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1E6FA" w14:textId="77777777" w:rsidR="00472800" w:rsidRPr="0047375C" w:rsidRDefault="00472800" w:rsidP="00472800">
      <w:pPr>
        <w:jc w:val="center"/>
        <w:rPr>
          <w:rFonts w:asciiTheme="majorHAnsi" w:hAnsiTheme="majorHAnsi"/>
          <w:b/>
          <w:sz w:val="24"/>
        </w:rPr>
      </w:pPr>
      <w:r w:rsidRPr="0047375C">
        <w:rPr>
          <w:rFonts w:asciiTheme="majorHAnsi" w:hAnsiTheme="majorHAnsi"/>
          <w:b/>
          <w:sz w:val="24"/>
        </w:rPr>
        <w:t>APPLICATION FOR AN ALMSHOUSE</w:t>
      </w:r>
    </w:p>
    <w:p w14:paraId="2AD6E734" w14:textId="77777777" w:rsidR="00472800" w:rsidRPr="0047375C" w:rsidRDefault="00472800" w:rsidP="00472800">
      <w:pPr>
        <w:jc w:val="center"/>
        <w:rPr>
          <w:rFonts w:asciiTheme="majorHAnsi" w:hAnsiTheme="majorHAnsi"/>
          <w:b/>
          <w:sz w:val="24"/>
          <w:u w:val="single"/>
        </w:rPr>
      </w:pPr>
      <w:r w:rsidRPr="0047375C">
        <w:rPr>
          <w:rFonts w:asciiTheme="majorHAnsi" w:hAnsiTheme="majorHAnsi"/>
          <w:b/>
          <w:sz w:val="24"/>
        </w:rPr>
        <w:t>BERKSWELL CHARITES</w:t>
      </w:r>
      <w:r w:rsidRPr="0047375C">
        <w:rPr>
          <w:rFonts w:asciiTheme="majorHAnsi" w:hAnsiTheme="majorHAnsi"/>
          <w:b/>
          <w:sz w:val="24"/>
          <w:u w:val="single"/>
        </w:rPr>
        <w:t>.</w:t>
      </w:r>
    </w:p>
    <w:p w14:paraId="11707C54" w14:textId="4E0AB084" w:rsidR="00472800" w:rsidRPr="0047375C" w:rsidRDefault="00472800" w:rsidP="00472800">
      <w:pPr>
        <w:jc w:val="center"/>
        <w:rPr>
          <w:rFonts w:asciiTheme="majorHAnsi" w:hAnsiTheme="majorHAnsi"/>
          <w:b/>
          <w:sz w:val="24"/>
        </w:rPr>
      </w:pPr>
      <w:r w:rsidRPr="0047375C">
        <w:rPr>
          <w:rFonts w:asciiTheme="majorHAnsi" w:hAnsiTheme="majorHAnsi"/>
          <w:b/>
          <w:sz w:val="24"/>
        </w:rPr>
        <w:t xml:space="preserve">Charity Commission Registered Number </w:t>
      </w:r>
      <w:r w:rsidR="00282618" w:rsidRPr="0047375C">
        <w:rPr>
          <w:rFonts w:asciiTheme="majorHAnsi" w:hAnsiTheme="majorHAnsi"/>
          <w:b/>
          <w:sz w:val="24"/>
        </w:rPr>
        <w:t>1194243</w:t>
      </w:r>
    </w:p>
    <w:p w14:paraId="235E4C1A" w14:textId="77777777" w:rsidR="009D304E" w:rsidRPr="0047375C" w:rsidRDefault="009D304E" w:rsidP="00472800">
      <w:pPr>
        <w:jc w:val="center"/>
        <w:rPr>
          <w:rFonts w:asciiTheme="majorHAnsi" w:hAnsiTheme="majorHAnsi"/>
          <w:b/>
          <w:sz w:val="24"/>
        </w:rPr>
      </w:pPr>
      <w:r w:rsidRPr="0047375C">
        <w:rPr>
          <w:rFonts w:asciiTheme="majorHAnsi" w:hAnsiTheme="majorHAnsi"/>
          <w:b/>
          <w:sz w:val="24"/>
        </w:rPr>
        <w:t>Almshouse Association No. 310</w:t>
      </w:r>
    </w:p>
    <w:p w14:paraId="739A5403" w14:textId="643F5480" w:rsidR="00472800" w:rsidRPr="0047375C" w:rsidRDefault="00472800" w:rsidP="00472800">
      <w:pPr>
        <w:rPr>
          <w:rFonts w:asciiTheme="majorHAnsi" w:hAnsiTheme="majorHAnsi"/>
          <w:sz w:val="24"/>
          <w:szCs w:val="24"/>
        </w:rPr>
      </w:pPr>
      <w:r w:rsidRPr="0047375C">
        <w:rPr>
          <w:rFonts w:asciiTheme="majorHAnsi" w:hAnsiTheme="majorHAnsi"/>
          <w:sz w:val="24"/>
          <w:szCs w:val="24"/>
        </w:rPr>
        <w:t>Registered Address.</w:t>
      </w: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Telephone No. 01676-535190</w:t>
      </w:r>
      <w:r w:rsidR="002B745B" w:rsidRPr="0047375C">
        <w:rPr>
          <w:rFonts w:asciiTheme="majorHAnsi" w:hAnsiTheme="majorHAnsi"/>
          <w:sz w:val="24"/>
          <w:szCs w:val="24"/>
        </w:rPr>
        <w:t xml:space="preserve"> or 07305585770</w:t>
      </w:r>
    </w:p>
    <w:p w14:paraId="0295FDBD"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"Stroma Broch"</w:t>
      </w: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 xml:space="preserve">Email Address. </w:t>
      </w:r>
      <w:r w:rsidR="009D304E" w:rsidRPr="0047375C">
        <w:rPr>
          <w:rFonts w:asciiTheme="majorHAnsi" w:hAnsiTheme="majorHAnsi"/>
          <w:sz w:val="24"/>
          <w:szCs w:val="24"/>
        </w:rPr>
        <w:t>theclerkatberkswellcharities@gmail.com</w:t>
      </w:r>
    </w:p>
    <w:p w14:paraId="4F33FEDF"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52 Meeting House Lane</w:t>
      </w:r>
      <w:r w:rsidRPr="0047375C">
        <w:rPr>
          <w:rFonts w:asciiTheme="majorHAnsi" w:hAnsiTheme="majorHAnsi"/>
          <w:sz w:val="24"/>
          <w:szCs w:val="24"/>
        </w:rPr>
        <w:tab/>
      </w:r>
      <w:r w:rsidRPr="0047375C">
        <w:rPr>
          <w:rFonts w:asciiTheme="majorHAnsi" w:hAnsiTheme="majorHAnsi"/>
          <w:sz w:val="24"/>
          <w:szCs w:val="24"/>
        </w:rPr>
        <w:tab/>
      </w:r>
    </w:p>
    <w:p w14:paraId="18C5883C" w14:textId="16A041D2" w:rsidR="00472800" w:rsidRPr="0047375C" w:rsidRDefault="00472800" w:rsidP="00472800">
      <w:pPr>
        <w:rPr>
          <w:rFonts w:asciiTheme="majorHAnsi" w:hAnsiTheme="majorHAnsi"/>
          <w:sz w:val="24"/>
          <w:szCs w:val="24"/>
        </w:rPr>
      </w:pPr>
      <w:r w:rsidRPr="0047375C">
        <w:rPr>
          <w:rFonts w:asciiTheme="majorHAnsi" w:hAnsiTheme="majorHAnsi"/>
          <w:sz w:val="24"/>
          <w:szCs w:val="24"/>
        </w:rPr>
        <w:t>Balsall Common</w:t>
      </w:r>
      <w:r w:rsidR="002B745B" w:rsidRPr="0047375C">
        <w:rPr>
          <w:rFonts w:asciiTheme="majorHAnsi" w:hAnsiTheme="majorHAnsi"/>
          <w:sz w:val="24"/>
          <w:szCs w:val="24"/>
        </w:rPr>
        <w:t xml:space="preserve">                                     </w:t>
      </w:r>
    </w:p>
    <w:p w14:paraId="6D081A65"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Coventry</w:t>
      </w: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r>
    </w:p>
    <w:p w14:paraId="6AE98229"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CV7 7FX.</w:t>
      </w:r>
    </w:p>
    <w:p w14:paraId="1B334746" w14:textId="77777777" w:rsidR="00472800" w:rsidRPr="0047375C" w:rsidRDefault="00472800" w:rsidP="0019427D">
      <w:pPr>
        <w:rPr>
          <w:rFonts w:asciiTheme="majorHAnsi" w:hAnsiTheme="majorHAnsi"/>
          <w:b/>
          <w:sz w:val="24"/>
        </w:rPr>
      </w:pPr>
    </w:p>
    <w:p w14:paraId="389A771A" w14:textId="6398793E" w:rsidR="0096606E" w:rsidRPr="0047375C" w:rsidRDefault="00472800" w:rsidP="0096606E">
      <w:pPr>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Berkswell C</w:t>
      </w:r>
      <w:r w:rsidR="00DC13B3" w:rsidRPr="0047375C">
        <w:rPr>
          <w:rFonts w:asciiTheme="majorHAnsi" w:hAnsiTheme="majorHAnsi" w:cs="HelveticaNeueLT Std Lt"/>
          <w:color w:val="000000"/>
          <w:sz w:val="24"/>
          <w:szCs w:val="24"/>
        </w:rPr>
        <w:t xml:space="preserve">harity provides housing for people in need </w:t>
      </w:r>
      <w:r w:rsidR="00804314" w:rsidRPr="0047375C">
        <w:rPr>
          <w:rFonts w:asciiTheme="majorHAnsi" w:hAnsiTheme="majorHAnsi" w:cs="HelveticaNeueLT Std Lt"/>
          <w:color w:val="000000"/>
          <w:sz w:val="24"/>
          <w:szCs w:val="24"/>
        </w:rPr>
        <w:t xml:space="preserve">in accordance with the charity’s Governing Document.  The charity’s entry criteria </w:t>
      </w:r>
      <w:r w:rsidR="0096606E" w:rsidRPr="0047375C">
        <w:rPr>
          <w:rFonts w:asciiTheme="majorHAnsi" w:hAnsiTheme="majorHAnsi" w:cs="HelveticaNeueLT Std Lt"/>
          <w:color w:val="000000"/>
          <w:sz w:val="24"/>
          <w:szCs w:val="24"/>
        </w:rPr>
        <w:t>are</w:t>
      </w:r>
      <w:r w:rsidR="00804314" w:rsidRPr="0047375C">
        <w:rPr>
          <w:rFonts w:asciiTheme="majorHAnsi" w:hAnsiTheme="majorHAnsi" w:cs="HelveticaNeueLT Std Lt"/>
          <w:color w:val="000000"/>
          <w:sz w:val="24"/>
          <w:szCs w:val="24"/>
        </w:rPr>
        <w:t xml:space="preserve"> </w:t>
      </w:r>
      <w:r w:rsidR="0096606E" w:rsidRPr="0047375C">
        <w:rPr>
          <w:rFonts w:asciiTheme="majorHAnsi" w:hAnsiTheme="majorHAnsi" w:cs="HelveticaNeueLT Std Lt"/>
          <w:color w:val="000000"/>
          <w:sz w:val="24"/>
          <w:szCs w:val="24"/>
        </w:rPr>
        <w:t>the relief of poverty among the inhabitants of the area of benefit, by the provision of housing accommodation.</w:t>
      </w:r>
    </w:p>
    <w:p w14:paraId="61B80FF9" w14:textId="77777777" w:rsidR="00D90690" w:rsidRPr="0047375C" w:rsidRDefault="00D90690" w:rsidP="00D90690">
      <w:pPr>
        <w:pBdr>
          <w:top w:val="single" w:sz="4" w:space="0" w:color="000000"/>
          <w:left w:val="single" w:sz="4" w:space="0" w:color="000000"/>
          <w:bottom w:val="single" w:sz="4" w:space="0" w:color="000000"/>
          <w:right w:val="single" w:sz="4" w:space="0" w:color="000000"/>
        </w:pBdr>
        <w:spacing w:after="127" w:line="240" w:lineRule="auto"/>
        <w:ind w:left="125"/>
        <w:rPr>
          <w:rFonts w:asciiTheme="majorHAnsi" w:hAnsiTheme="majorHAnsi"/>
          <w:sz w:val="24"/>
          <w:szCs w:val="24"/>
        </w:rPr>
      </w:pPr>
      <w:r w:rsidRPr="0047375C">
        <w:rPr>
          <w:rFonts w:asciiTheme="majorHAnsi" w:hAnsiTheme="majorHAnsi"/>
          <w:b/>
          <w:sz w:val="24"/>
          <w:szCs w:val="24"/>
        </w:rPr>
        <w:t xml:space="preserve">Data Protection Statement:  </w:t>
      </w:r>
      <w:r w:rsidRPr="0047375C">
        <w:rPr>
          <w:rFonts w:asciiTheme="majorHAnsi" w:hAnsiTheme="majorHAnsi"/>
          <w:sz w:val="24"/>
          <w:szCs w:val="24"/>
        </w:rPr>
        <w:t xml:space="preserve">It is part of the Trustees’ responsibilities to ensure that applicants for almshouses are suitably qualified under the terms of the charity’s governing document.  Trustees, therefore, need to investigate the personal circumstances of applicants.  </w:t>
      </w:r>
      <w:r w:rsidRPr="0047375C">
        <w:rPr>
          <w:rFonts w:asciiTheme="majorHAnsi" w:hAnsiTheme="majorHAnsi"/>
          <w:b/>
          <w:sz w:val="24"/>
          <w:szCs w:val="24"/>
        </w:rPr>
        <w:t>The Charity complies with the regulations for data security under the General Data Protection Regulations (GDPR).  The data we collect has been classified as Sensitive Data under Article 9 of GDPR.  We have strong procedures and policies in place to protect the collection and storage of this data</w:t>
      </w:r>
      <w:r w:rsidRPr="0047375C">
        <w:rPr>
          <w:rFonts w:asciiTheme="majorHAnsi" w:hAnsiTheme="majorHAnsi"/>
          <w:sz w:val="24"/>
          <w:szCs w:val="24"/>
        </w:rPr>
        <w:t xml:space="preserve">.  The personal data supplied on this form and other information relating to an almshouse appointment or your care management will be held on file.  </w:t>
      </w:r>
      <w:r w:rsidRPr="0047375C">
        <w:rPr>
          <w:rFonts w:asciiTheme="majorHAnsi" w:hAnsiTheme="majorHAnsi"/>
          <w:b/>
          <w:sz w:val="24"/>
          <w:szCs w:val="24"/>
        </w:rPr>
        <w:t>Some details may be checked with relevant organisations since the charity reserves the right to investigate and verify what you write in this form,</w:t>
      </w:r>
      <w:r w:rsidRPr="0047375C">
        <w:rPr>
          <w:rFonts w:asciiTheme="majorHAnsi" w:hAnsiTheme="majorHAnsi"/>
          <w:sz w:val="24"/>
          <w:szCs w:val="24"/>
        </w:rPr>
        <w:t xml:space="preserve"> but no details will be disclosed for any inappropriate purpose.  You may have access to your personal information on request. </w:t>
      </w:r>
    </w:p>
    <w:p w14:paraId="1941FCF5" w14:textId="70556AA0" w:rsidR="00804314" w:rsidRPr="0047375C" w:rsidRDefault="00804314" w:rsidP="0019427D">
      <w:pPr>
        <w:rPr>
          <w:rFonts w:asciiTheme="majorHAnsi" w:hAnsiTheme="majorHAnsi"/>
          <w:sz w:val="24"/>
          <w:szCs w:val="24"/>
        </w:rPr>
      </w:pPr>
    </w:p>
    <w:p w14:paraId="0FA8C9F9" w14:textId="77777777" w:rsidR="00DC13B3" w:rsidRPr="0047375C" w:rsidRDefault="00DC13B3" w:rsidP="0019427D">
      <w:pPr>
        <w:pStyle w:val="Pa4"/>
        <w:spacing w:after="140"/>
        <w:rPr>
          <w:rFonts w:asciiTheme="majorHAnsi" w:hAnsiTheme="majorHAnsi" w:cs="HelveticaNeueLT Std"/>
          <w:color w:val="000000"/>
        </w:rPr>
      </w:pPr>
      <w:r w:rsidRPr="0047375C">
        <w:rPr>
          <w:rFonts w:asciiTheme="majorHAnsi" w:hAnsiTheme="majorHAnsi" w:cs="HelveticaNeueLT Std"/>
          <w:b/>
          <w:bCs/>
          <w:color w:val="000000"/>
        </w:rPr>
        <w:t>Application Form</w:t>
      </w:r>
    </w:p>
    <w:p w14:paraId="59591645" w14:textId="77777777" w:rsidR="00DC13B3" w:rsidRPr="0047375C" w:rsidRDefault="00DC13B3" w:rsidP="00DC13B3">
      <w:pPr>
        <w:pStyle w:val="Pa20"/>
        <w:spacing w:before="240" w:after="140"/>
        <w:ind w:left="720" w:hanging="720"/>
        <w:rPr>
          <w:rFonts w:asciiTheme="majorHAnsi" w:hAnsiTheme="majorHAnsi" w:cs="HelveticaNeueLT Std Med"/>
          <w:b/>
          <w:color w:val="000000"/>
        </w:rPr>
      </w:pPr>
      <w:r w:rsidRPr="0047375C">
        <w:rPr>
          <w:rFonts w:asciiTheme="majorHAnsi" w:hAnsiTheme="majorHAnsi" w:cs="HelveticaNeueLT Std Med"/>
          <w:b/>
          <w:color w:val="000000"/>
        </w:rPr>
        <w:t>Section 1 – About You</w:t>
      </w:r>
    </w:p>
    <w:p w14:paraId="49B8337A" w14:textId="77777777" w:rsidR="00DC13B3" w:rsidRPr="0047375C" w:rsidRDefault="00DC13B3"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Full name</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…………………………………………………………………..Mr/Mrs/Miss/Ms.............................</w:t>
      </w:r>
    </w:p>
    <w:p w14:paraId="3A9BA411" w14:textId="77777777" w:rsidR="00DC13B3" w:rsidRPr="0047375C" w:rsidRDefault="00B74F2A"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Address…….</w:t>
      </w:r>
      <w:r w:rsidR="00DC13B3" w:rsidRPr="0047375C">
        <w:rPr>
          <w:rFonts w:asciiTheme="majorHAnsi" w:hAnsiTheme="majorHAnsi" w:cs="HelveticaNeueLT Std Lt"/>
          <w:color w:val="000000"/>
        </w:rPr>
        <w:t>.....................................................................................................................................................</w:t>
      </w:r>
    </w:p>
    <w:p w14:paraId="7FF1E45B" w14:textId="77777777" w:rsidR="00DC13B3" w:rsidRPr="0047375C" w:rsidRDefault="00DC13B3"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7DD2827F" w14:textId="77777777" w:rsidR="00DC13B3" w:rsidRPr="0047375C" w:rsidRDefault="00DC13B3"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……………Post Code.................................................</w:t>
      </w:r>
    </w:p>
    <w:p w14:paraId="0FE543B1" w14:textId="77777777" w:rsidR="00DC13B3" w:rsidRPr="0047375C" w:rsidRDefault="00B74F2A"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Telephone No</w:t>
      </w:r>
      <w:r w:rsidR="00DC13B3" w:rsidRPr="0047375C">
        <w:rPr>
          <w:rFonts w:asciiTheme="majorHAnsi" w:hAnsiTheme="majorHAnsi" w:cs="HelveticaNeueLT Std Lt"/>
          <w:color w:val="000000"/>
        </w:rPr>
        <w:t>…………</w:t>
      </w:r>
      <w:r w:rsidRPr="0047375C">
        <w:rPr>
          <w:rFonts w:asciiTheme="majorHAnsi" w:hAnsiTheme="majorHAnsi" w:cs="HelveticaNeueLT Std Lt"/>
          <w:color w:val="000000"/>
        </w:rPr>
        <w:t>………………..............….Mobile Number</w:t>
      </w:r>
      <w:r w:rsidR="00DC13B3" w:rsidRPr="0047375C">
        <w:rPr>
          <w:rFonts w:asciiTheme="majorHAnsi" w:hAnsiTheme="majorHAnsi" w:cs="HelveticaNeueLT Std Lt"/>
          <w:color w:val="000000"/>
        </w:rPr>
        <w:t>...........................................................................</w:t>
      </w:r>
    </w:p>
    <w:p w14:paraId="69629306" w14:textId="77777777" w:rsidR="00DC13B3" w:rsidRPr="0047375C" w:rsidRDefault="00DC13B3"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lastRenderedPageBreak/>
        <w:t>Length of time at this address………</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................……Council Tax Band………………………………………</w:t>
      </w:r>
    </w:p>
    <w:p w14:paraId="05AF3017" w14:textId="77777777" w:rsidR="00DC13B3" w:rsidRPr="0047375C" w:rsidRDefault="00B74F2A"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Date of Birth</w:t>
      </w:r>
      <w:r w:rsidR="00DC13B3" w:rsidRPr="0047375C">
        <w:rPr>
          <w:rFonts w:asciiTheme="majorHAnsi" w:hAnsiTheme="majorHAnsi" w:cs="HelveticaNeueLT Std Lt"/>
          <w:color w:val="000000"/>
        </w:rPr>
        <w:t>……………</w:t>
      </w:r>
      <w:r w:rsidRPr="0047375C">
        <w:rPr>
          <w:rFonts w:asciiTheme="majorHAnsi" w:hAnsiTheme="majorHAnsi" w:cs="HelveticaNeueLT Std Lt"/>
          <w:color w:val="000000"/>
        </w:rPr>
        <w:t>…………….……………….Age</w:t>
      </w:r>
      <w:r w:rsidR="00DC13B3" w:rsidRPr="0047375C">
        <w:rPr>
          <w:rFonts w:asciiTheme="majorHAnsi" w:hAnsiTheme="majorHAnsi" w:cs="HelveticaNeueLT Std Lt"/>
          <w:color w:val="000000"/>
        </w:rPr>
        <w:t>………</w:t>
      </w:r>
      <w:r w:rsidRPr="0047375C">
        <w:rPr>
          <w:rFonts w:asciiTheme="majorHAnsi" w:hAnsiTheme="majorHAnsi" w:cs="HelveticaNeueLT Std Lt"/>
          <w:color w:val="000000"/>
        </w:rPr>
        <w:t>……</w:t>
      </w:r>
      <w:r w:rsidR="00DC13B3" w:rsidRPr="0047375C">
        <w:rPr>
          <w:rFonts w:asciiTheme="majorHAnsi" w:hAnsiTheme="majorHAnsi" w:cs="HelveticaNeueLT Std Lt"/>
          <w:color w:val="000000"/>
        </w:rPr>
        <w:t>………Marital status...................................................</w:t>
      </w:r>
    </w:p>
    <w:p w14:paraId="2CD48CD7" w14:textId="77777777" w:rsidR="00B74F2A" w:rsidRPr="0047375C" w:rsidRDefault="00B74F2A" w:rsidP="00B74F2A">
      <w:pPr>
        <w:rPr>
          <w:rFonts w:asciiTheme="majorHAnsi" w:hAnsiTheme="majorHAnsi" w:cs="HelveticaNeueLT Std Lt"/>
          <w:color w:val="000000"/>
        </w:rPr>
      </w:pPr>
      <w:r w:rsidRPr="0047375C">
        <w:rPr>
          <w:rFonts w:asciiTheme="majorHAnsi" w:hAnsiTheme="majorHAnsi"/>
          <w:sz w:val="24"/>
          <w:szCs w:val="24"/>
        </w:rPr>
        <w:t>Employment History - Please give details</w:t>
      </w:r>
      <w:ins w:id="0" w:author="Sue Turner" w:date="2017-12-18T11:14:00Z">
        <w:r w:rsidRPr="0047375C">
          <w:rPr>
            <w:rFonts w:asciiTheme="majorHAnsi" w:hAnsiTheme="majorHAnsi"/>
            <w:sz w:val="24"/>
            <w:szCs w:val="24"/>
          </w:rPr>
          <w:t xml:space="preserve"> </w:t>
        </w:r>
      </w:ins>
      <w:r w:rsidRPr="0047375C">
        <w:rPr>
          <w:rFonts w:asciiTheme="majorHAnsi" w:hAnsiTheme="majorHAnsi"/>
          <w:sz w:val="24"/>
          <w:szCs w:val="24"/>
        </w:rPr>
        <w:t>of your current occupation (if any) and brief details of your employment history</w:t>
      </w:r>
      <w:r w:rsidRPr="0047375C">
        <w:rPr>
          <w:rFonts w:asciiTheme="majorHAnsi" w:hAnsiTheme="majorHAnsi" w:cs="HelveticaNeueLT Std Lt"/>
          <w:color w:val="000000"/>
        </w:rPr>
        <w:t>................................................................................................</w:t>
      </w:r>
      <w:r w:rsidR="003E38D9"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712BED91" w14:textId="77777777"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3D45CF3C" w14:textId="77777777"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3A2BF881" w14:textId="0B2287E8"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46C47B7D" w14:textId="5AB360DF" w:rsidR="00282618" w:rsidRPr="0047375C" w:rsidRDefault="00282618" w:rsidP="00282618">
      <w:pPr>
        <w:rPr>
          <w:rFonts w:asciiTheme="majorHAnsi" w:hAnsiTheme="majorHAnsi"/>
        </w:rPr>
      </w:pPr>
    </w:p>
    <w:p w14:paraId="2E98411A" w14:textId="4CF59B69" w:rsidR="00282618" w:rsidRPr="0047375C" w:rsidRDefault="00282618" w:rsidP="00282618">
      <w:pPr>
        <w:rPr>
          <w:rFonts w:asciiTheme="majorHAnsi" w:hAnsiTheme="majorHAnsi"/>
        </w:rPr>
      </w:pPr>
      <w:r w:rsidRPr="0047375C">
        <w:rPr>
          <w:rFonts w:asciiTheme="majorHAnsi" w:hAnsiTheme="majorHAnsi"/>
        </w:rPr>
        <w:t>How did you hear about Berkswell Charities?..................................................................................................</w:t>
      </w:r>
    </w:p>
    <w:p w14:paraId="0557E3F0" w14:textId="44816675" w:rsidR="00282618" w:rsidRPr="0047375C" w:rsidRDefault="00282618" w:rsidP="00282618">
      <w:pPr>
        <w:rPr>
          <w:rFonts w:asciiTheme="majorHAnsi" w:hAnsiTheme="majorHAnsi"/>
        </w:rPr>
      </w:pPr>
      <w:r w:rsidRPr="0047375C">
        <w:rPr>
          <w:rFonts w:asciiTheme="majorHAnsi" w:hAnsiTheme="majorHAnsi"/>
        </w:rPr>
        <w:t>……………………………………………………………………………………………………………………………………………………………………</w:t>
      </w:r>
    </w:p>
    <w:p w14:paraId="0AB851CE" w14:textId="4EA8C5BF" w:rsidR="00282618" w:rsidRPr="0047375C" w:rsidRDefault="00282618" w:rsidP="00282618">
      <w:pPr>
        <w:rPr>
          <w:rFonts w:asciiTheme="majorHAnsi" w:hAnsiTheme="majorHAnsi"/>
        </w:rPr>
      </w:pPr>
    </w:p>
    <w:p w14:paraId="43E9402F" w14:textId="6C99A5AA" w:rsidR="00804314" w:rsidRPr="0047375C" w:rsidRDefault="00804314"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 xml:space="preserve">Second Applicant </w:t>
      </w:r>
    </w:p>
    <w:p w14:paraId="66502450" w14:textId="77777777" w:rsidR="00804314" w:rsidRPr="0047375C" w:rsidRDefault="00B74F2A"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Full name………………………</w:t>
      </w:r>
      <w:r w:rsidR="00804314" w:rsidRPr="0047375C">
        <w:rPr>
          <w:rFonts w:asciiTheme="majorHAnsi" w:hAnsiTheme="majorHAnsi" w:cs="HelveticaNeueLT Std Lt"/>
          <w:color w:val="000000"/>
        </w:rPr>
        <w:t>…………………………………………………………………..Mr/Mrs/Miss/Ms.............................</w:t>
      </w:r>
    </w:p>
    <w:p w14:paraId="2B8DF7B7" w14:textId="77777777" w:rsidR="00804314" w:rsidRPr="0047375C" w:rsidRDefault="00B74F2A"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Address…….</w:t>
      </w:r>
      <w:r w:rsidR="00804314" w:rsidRPr="0047375C">
        <w:rPr>
          <w:rFonts w:asciiTheme="majorHAnsi" w:hAnsiTheme="majorHAnsi" w:cs="HelveticaNeueLT Std Lt"/>
          <w:color w:val="000000"/>
        </w:rPr>
        <w:t>.....................................................................................................................................................</w:t>
      </w:r>
    </w:p>
    <w:p w14:paraId="0064FB7B" w14:textId="77777777" w:rsidR="00804314" w:rsidRPr="0047375C" w:rsidRDefault="00804314"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3D10428C" w14:textId="77777777" w:rsidR="00804314" w:rsidRPr="0047375C" w:rsidRDefault="00804314"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…………………Post Code...</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33D5DCCA" w14:textId="77777777" w:rsidR="00804314" w:rsidRPr="0047375C" w:rsidRDefault="00804314"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Telephone No …………</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……..............….Mobile Number ...........................................................................</w:t>
      </w:r>
    </w:p>
    <w:p w14:paraId="2E83F0C6" w14:textId="77777777" w:rsidR="00804314" w:rsidRPr="0047375C" w:rsidRDefault="00804314"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Length of time at this address……….........</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.........……Council Tax Band………………………………………</w:t>
      </w:r>
    </w:p>
    <w:p w14:paraId="16B8A909" w14:textId="77777777" w:rsidR="00804314" w:rsidRPr="0047375C" w:rsidRDefault="00B74F2A" w:rsidP="00804314">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Date of Birth…………….…………………………….Age</w:t>
      </w:r>
      <w:r w:rsidR="00804314" w:rsidRPr="0047375C">
        <w:rPr>
          <w:rFonts w:asciiTheme="majorHAnsi" w:hAnsiTheme="majorHAnsi" w:cs="HelveticaNeueLT Std Lt"/>
          <w:color w:val="000000"/>
        </w:rPr>
        <w:t>…………</w:t>
      </w:r>
      <w:r w:rsidRPr="0047375C">
        <w:rPr>
          <w:rFonts w:asciiTheme="majorHAnsi" w:hAnsiTheme="majorHAnsi" w:cs="HelveticaNeueLT Std Lt"/>
          <w:color w:val="000000"/>
        </w:rPr>
        <w:t>……</w:t>
      </w:r>
      <w:r w:rsidR="00804314" w:rsidRPr="0047375C">
        <w:rPr>
          <w:rFonts w:asciiTheme="majorHAnsi" w:hAnsiTheme="majorHAnsi" w:cs="HelveticaNeueLT Std Lt"/>
          <w:color w:val="000000"/>
        </w:rPr>
        <w:t>……Marital status...................................................</w:t>
      </w:r>
    </w:p>
    <w:p w14:paraId="45396E39" w14:textId="77777777" w:rsidR="00B74F2A" w:rsidRPr="0047375C" w:rsidRDefault="00B74F2A" w:rsidP="00B74F2A">
      <w:pPr>
        <w:rPr>
          <w:rFonts w:asciiTheme="majorHAnsi" w:hAnsiTheme="majorHAnsi" w:cs="HelveticaNeueLT Std Lt"/>
          <w:color w:val="000000"/>
        </w:rPr>
      </w:pPr>
      <w:r w:rsidRPr="0047375C">
        <w:rPr>
          <w:rFonts w:asciiTheme="majorHAnsi" w:hAnsiTheme="majorHAnsi"/>
          <w:sz w:val="24"/>
          <w:szCs w:val="24"/>
        </w:rPr>
        <w:t>Employment History - Please give details</w:t>
      </w:r>
      <w:ins w:id="1" w:author="Sue Turner" w:date="2017-12-18T11:14:00Z">
        <w:r w:rsidRPr="0047375C">
          <w:rPr>
            <w:rFonts w:asciiTheme="majorHAnsi" w:hAnsiTheme="majorHAnsi"/>
            <w:sz w:val="24"/>
            <w:szCs w:val="24"/>
          </w:rPr>
          <w:t xml:space="preserve"> </w:t>
        </w:r>
      </w:ins>
      <w:r w:rsidRPr="0047375C">
        <w:rPr>
          <w:rFonts w:asciiTheme="majorHAnsi" w:hAnsiTheme="majorHAnsi"/>
          <w:sz w:val="24"/>
          <w:szCs w:val="24"/>
        </w:rPr>
        <w:t>of your current occupation (if any) and brief details of your employment history</w:t>
      </w:r>
      <w:r w:rsidRPr="0047375C">
        <w:rPr>
          <w:rFonts w:asciiTheme="majorHAnsi" w:hAnsiTheme="majorHAnsi" w:cs="HelveticaNeueLT Std Lt"/>
          <w:color w:val="000000"/>
        </w:rPr>
        <w:t>.......................................................................................</w:t>
      </w:r>
      <w:r w:rsidR="003E38D9"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47466423" w14:textId="77777777"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727C6DFA" w14:textId="77777777"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2A93F2CD" w14:textId="77777777" w:rsidR="00B74F2A" w:rsidRPr="0047375C" w:rsidRDefault="00B74F2A" w:rsidP="00B74F2A">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w:t>
      </w:r>
    </w:p>
    <w:p w14:paraId="08D67A5E" w14:textId="77777777" w:rsidR="00DC13B3" w:rsidRPr="0047375C" w:rsidRDefault="00DC13B3" w:rsidP="00DC13B3">
      <w:pPr>
        <w:pStyle w:val="Pa20"/>
        <w:spacing w:before="240" w:after="140"/>
        <w:ind w:left="720" w:hanging="720"/>
        <w:rPr>
          <w:rFonts w:asciiTheme="majorHAnsi" w:hAnsiTheme="majorHAnsi" w:cs="HelveticaNeueLT Std Med"/>
          <w:b/>
          <w:color w:val="000000"/>
        </w:rPr>
      </w:pPr>
      <w:r w:rsidRPr="0047375C">
        <w:rPr>
          <w:rFonts w:asciiTheme="majorHAnsi" w:hAnsiTheme="majorHAnsi" w:cs="HelveticaNeueLT Std Med"/>
          <w:b/>
          <w:color w:val="000000"/>
        </w:rPr>
        <w:t>Section 2 – About your Family</w:t>
      </w:r>
    </w:p>
    <w:p w14:paraId="27211E19" w14:textId="77777777" w:rsidR="00DC13B3" w:rsidRPr="0047375C" w:rsidRDefault="00DC13B3"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Next of kin...........................................................</w:t>
      </w:r>
      <w:r w:rsidR="00B74F2A" w:rsidRPr="0047375C">
        <w:rPr>
          <w:rFonts w:asciiTheme="majorHAnsi" w:hAnsiTheme="majorHAnsi" w:cs="HelveticaNeueLT Std Lt"/>
          <w:color w:val="000000"/>
        </w:rPr>
        <w:t>....</w:t>
      </w:r>
      <w:r w:rsidRPr="0047375C">
        <w:rPr>
          <w:rFonts w:asciiTheme="majorHAnsi" w:hAnsiTheme="majorHAnsi" w:cs="HelveticaNeueLT Std Lt"/>
          <w:color w:val="000000"/>
        </w:rPr>
        <w:t>.......................................................................................</w:t>
      </w:r>
    </w:p>
    <w:p w14:paraId="3C8C7688" w14:textId="77777777" w:rsidR="00DC13B3" w:rsidRPr="0047375C" w:rsidRDefault="00B74F2A" w:rsidP="00DC13B3">
      <w:pPr>
        <w:pStyle w:val="Pa4"/>
        <w:spacing w:after="140"/>
        <w:rPr>
          <w:rFonts w:asciiTheme="majorHAnsi" w:hAnsiTheme="majorHAnsi" w:cs="HelveticaNeueLT Std Lt"/>
          <w:color w:val="000000"/>
        </w:rPr>
      </w:pPr>
      <w:r w:rsidRPr="0047375C">
        <w:rPr>
          <w:rFonts w:asciiTheme="majorHAnsi" w:hAnsiTheme="majorHAnsi" w:cs="HelveticaNeueLT Std Lt"/>
          <w:color w:val="000000"/>
        </w:rPr>
        <w:t>Relationship…..</w:t>
      </w:r>
      <w:r w:rsidR="00DC13B3" w:rsidRPr="0047375C">
        <w:rPr>
          <w:rFonts w:asciiTheme="majorHAnsi" w:hAnsiTheme="majorHAnsi" w:cs="HelveticaNeueLT Std Lt"/>
          <w:color w:val="000000"/>
        </w:rPr>
        <w:t>...............................................................................................................................................</w:t>
      </w:r>
    </w:p>
    <w:p w14:paraId="73AC03E3" w14:textId="77777777" w:rsidR="00E2776B" w:rsidRPr="0047375C" w:rsidRDefault="00B74F2A" w:rsidP="00DC13B3">
      <w:pPr>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Address…….</w:t>
      </w:r>
      <w:r w:rsidR="00DC13B3" w:rsidRPr="0047375C">
        <w:rPr>
          <w:rFonts w:asciiTheme="majorHAnsi" w:hAnsiTheme="majorHAnsi" w:cs="HelveticaNeueLT Std Lt"/>
          <w:color w:val="000000"/>
          <w:sz w:val="24"/>
          <w:szCs w:val="24"/>
        </w:rPr>
        <w:t>.....................................................................................................................................................</w:t>
      </w:r>
    </w:p>
    <w:p w14:paraId="291E1C6B"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B74F2A"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r w:rsidR="00244E13"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0334FF94"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B74F2A" w:rsidRPr="0047375C">
        <w:rPr>
          <w:rFonts w:asciiTheme="majorHAnsi" w:hAnsiTheme="majorHAnsi" w:cs="HelveticaNeueLT Std Lt"/>
          <w:color w:val="000000"/>
          <w:sz w:val="24"/>
          <w:szCs w:val="24"/>
        </w:rPr>
        <w:t>…………………………………………..…………………………………….…Post code</w:t>
      </w:r>
      <w:r w:rsidRPr="0047375C">
        <w:rPr>
          <w:rFonts w:asciiTheme="majorHAnsi" w:hAnsiTheme="majorHAnsi" w:cs="HelveticaNeueLT Std Lt"/>
          <w:color w:val="000000"/>
          <w:sz w:val="24"/>
          <w:szCs w:val="24"/>
        </w:rPr>
        <w:t>................................................</w:t>
      </w:r>
    </w:p>
    <w:p w14:paraId="233D87EA"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Telephone No …………</w:t>
      </w:r>
      <w:r w:rsidR="00B74F2A"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……….....…..….Mobile Number ...........................................................................</w:t>
      </w:r>
    </w:p>
    <w:p w14:paraId="0A93E9DD" w14:textId="77777777" w:rsidR="00DC13B3" w:rsidRPr="0047375C" w:rsidRDefault="00DC13B3" w:rsidP="00DC13B3">
      <w:pPr>
        <w:autoSpaceDE w:val="0"/>
        <w:autoSpaceDN w:val="0"/>
        <w:adjustRightInd w:val="0"/>
        <w:spacing w:before="240" w:after="140" w:line="211" w:lineRule="atLeast"/>
        <w:ind w:left="720" w:hanging="720"/>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Section 3 – About your present home</w:t>
      </w:r>
    </w:p>
    <w:p w14:paraId="677F8332" w14:textId="4C7CEFF5"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Type of accommodation (e.g. </w:t>
      </w:r>
      <w:r w:rsidR="00672E82" w:rsidRPr="0047375C">
        <w:rPr>
          <w:rFonts w:asciiTheme="majorHAnsi" w:hAnsiTheme="majorHAnsi" w:cs="HelveticaNeueLT Std Lt"/>
          <w:color w:val="000000"/>
          <w:sz w:val="24"/>
          <w:szCs w:val="24"/>
        </w:rPr>
        <w:t>3-bedroom</w:t>
      </w:r>
      <w:r w:rsidRPr="0047375C">
        <w:rPr>
          <w:rFonts w:asciiTheme="majorHAnsi" w:hAnsiTheme="majorHAnsi" w:cs="HelveticaNeueLT Std Lt"/>
          <w:color w:val="000000"/>
          <w:sz w:val="24"/>
          <w:szCs w:val="24"/>
        </w:rPr>
        <w:t xml:space="preserve"> house, 2 room flat):</w:t>
      </w:r>
    </w:p>
    <w:p w14:paraId="21D9130C"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1FBC6CD5"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lastRenderedPageBreak/>
        <w:t>Do you, or your spouse, own it? Yes/No</w:t>
      </w:r>
    </w:p>
    <w:p w14:paraId="1AA7E712" w14:textId="77777777" w:rsidR="00DC13B3" w:rsidRPr="0047375C" w:rsidRDefault="00DC13B3" w:rsidP="00DC13B3">
      <w:pPr>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If </w:t>
      </w:r>
      <w:r w:rsidRPr="0047375C">
        <w:rPr>
          <w:rFonts w:asciiTheme="majorHAnsi" w:hAnsiTheme="majorHAnsi" w:cs="HelveticaNeueLT Std"/>
          <w:b/>
          <w:bCs/>
          <w:color w:val="000000"/>
          <w:sz w:val="24"/>
          <w:szCs w:val="24"/>
        </w:rPr>
        <w:t>‘yes’</w:t>
      </w:r>
      <w:r w:rsidRPr="0047375C">
        <w:rPr>
          <w:rFonts w:asciiTheme="majorHAnsi" w:hAnsiTheme="majorHAnsi" w:cs="HelveticaNeueLT Std Lt"/>
          <w:color w:val="000000"/>
          <w:sz w:val="24"/>
          <w:szCs w:val="24"/>
        </w:rPr>
        <w:t>, what is its present estimated value? £.......................</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36586027" w14:textId="77777777" w:rsidR="00804314" w:rsidRPr="0047375C" w:rsidRDefault="00804314" w:rsidP="0080431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Is there a mortgage outstanding on the property and, if so, how much is outstanding? If there is no mortgage, please write NONE</w:t>
      </w:r>
    </w:p>
    <w:p w14:paraId="776D7E00" w14:textId="77777777" w:rsidR="00804314" w:rsidRPr="0047375C" w:rsidRDefault="00804314" w:rsidP="0080431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3E87AAEE" w14:textId="77777777" w:rsidR="00DC13B3" w:rsidRPr="0047375C" w:rsidRDefault="00DC13B3" w:rsidP="0080431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you do not own the property where you currently live, who does own this property?</w:t>
      </w:r>
    </w:p>
    <w:p w14:paraId="75B539B6"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4473DF5F"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Is this person related to you in any way? </w:t>
      </w:r>
      <w:r w:rsidR="007F0269" w:rsidRPr="0047375C">
        <w:rPr>
          <w:rFonts w:asciiTheme="majorHAnsi" w:hAnsiTheme="majorHAnsi" w:cs="HelveticaNeueLT Std Lt"/>
          <w:color w:val="000000"/>
          <w:sz w:val="24"/>
          <w:szCs w:val="24"/>
        </w:rPr>
        <w:t xml:space="preserve"> </w:t>
      </w:r>
      <w:r w:rsidRPr="0047375C">
        <w:rPr>
          <w:rFonts w:asciiTheme="majorHAnsi" w:hAnsiTheme="majorHAnsi" w:cs="HelveticaNeueLT Std Lt"/>
          <w:color w:val="000000"/>
          <w:sz w:val="24"/>
          <w:szCs w:val="24"/>
        </w:rPr>
        <w:t xml:space="preserve">If </w:t>
      </w:r>
      <w:r w:rsidRPr="0047375C">
        <w:rPr>
          <w:rFonts w:asciiTheme="majorHAnsi" w:hAnsiTheme="majorHAnsi" w:cs="HelveticaNeueLT Std"/>
          <w:b/>
          <w:bCs/>
          <w:color w:val="000000"/>
          <w:sz w:val="24"/>
          <w:szCs w:val="24"/>
        </w:rPr>
        <w:t xml:space="preserve">YES </w:t>
      </w:r>
      <w:r w:rsidRPr="0047375C">
        <w:rPr>
          <w:rFonts w:asciiTheme="majorHAnsi" w:hAnsiTheme="majorHAnsi" w:cs="HelveticaNeueLT Std Lt"/>
          <w:color w:val="000000"/>
          <w:sz w:val="24"/>
          <w:szCs w:val="24"/>
        </w:rPr>
        <w:t>what is the relationship?</w:t>
      </w:r>
    </w:p>
    <w:p w14:paraId="2C4D1ADA"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250BE0C8" w14:textId="77777777" w:rsidR="00263AA6" w:rsidRPr="0047375C" w:rsidRDefault="00263AA6" w:rsidP="00263AA6">
      <w:pPr>
        <w:ind w:left="-5"/>
        <w:rPr>
          <w:rFonts w:asciiTheme="majorHAnsi" w:hAnsiTheme="majorHAnsi"/>
          <w:sz w:val="24"/>
          <w:szCs w:val="24"/>
        </w:rPr>
      </w:pPr>
      <w:r w:rsidRPr="0047375C">
        <w:rPr>
          <w:rFonts w:asciiTheme="majorHAnsi" w:hAnsiTheme="majorHAnsi"/>
          <w:sz w:val="24"/>
          <w:szCs w:val="24"/>
        </w:rPr>
        <w:t xml:space="preserve">If you, or your spouse, have ever owned the property where you currently live, in what circumstances did you cease to be the owner? </w:t>
      </w:r>
    </w:p>
    <w:p w14:paraId="53BB2C5A" w14:textId="77777777" w:rsidR="00263AA6" w:rsidRPr="0047375C" w:rsidRDefault="00263AA6" w:rsidP="00263AA6">
      <w:pPr>
        <w:ind w:left="-5"/>
        <w:rPr>
          <w:rFonts w:asciiTheme="majorHAnsi" w:hAnsiTheme="majorHAnsi"/>
          <w:sz w:val="24"/>
          <w:szCs w:val="24"/>
        </w:rPr>
      </w:pPr>
      <w:r w:rsidRPr="0047375C">
        <w:rPr>
          <w:rFonts w:asciiTheme="majorHAnsi" w:hAnsiTheme="majorHAnsi"/>
          <w:sz w:val="24"/>
          <w:szCs w:val="24"/>
        </w:rPr>
        <w:t>.......................................................................................</w:t>
      </w:r>
      <w:r w:rsidR="00FD095B" w:rsidRPr="0047375C">
        <w:rPr>
          <w:rFonts w:asciiTheme="majorHAnsi" w:hAnsiTheme="majorHAnsi"/>
          <w:sz w:val="24"/>
          <w:szCs w:val="24"/>
        </w:rPr>
        <w:t>...</w:t>
      </w:r>
      <w:r w:rsidRPr="0047375C">
        <w:rPr>
          <w:rFonts w:asciiTheme="majorHAnsi" w:hAnsiTheme="majorHAnsi"/>
          <w:sz w:val="24"/>
          <w:szCs w:val="24"/>
        </w:rPr>
        <w:t>............................................</w:t>
      </w:r>
      <w:r w:rsidR="00FD095B" w:rsidRPr="0047375C">
        <w:rPr>
          <w:rFonts w:asciiTheme="majorHAnsi" w:hAnsiTheme="majorHAnsi"/>
          <w:sz w:val="24"/>
          <w:szCs w:val="24"/>
        </w:rPr>
        <w:t>..................................</w:t>
      </w:r>
    </w:p>
    <w:p w14:paraId="4EA14E6A" w14:textId="77777777" w:rsidR="00263AA6" w:rsidRPr="0047375C" w:rsidRDefault="00263AA6" w:rsidP="00263AA6">
      <w:pPr>
        <w:autoSpaceDE w:val="0"/>
        <w:autoSpaceDN w:val="0"/>
        <w:adjustRightInd w:val="0"/>
        <w:spacing w:after="140" w:line="221" w:lineRule="atLeast"/>
        <w:rPr>
          <w:rFonts w:asciiTheme="majorHAnsi" w:hAnsiTheme="majorHAnsi"/>
          <w:sz w:val="24"/>
          <w:szCs w:val="24"/>
        </w:rPr>
      </w:pPr>
      <w:r w:rsidRPr="0047375C">
        <w:rPr>
          <w:rFonts w:asciiTheme="majorHAnsi" w:hAnsiTheme="majorHAnsi"/>
          <w:sz w:val="24"/>
          <w:szCs w:val="24"/>
        </w:rPr>
        <w:t>...................................................................................................................................</w:t>
      </w:r>
      <w:r w:rsidR="00FD095B" w:rsidRPr="0047375C">
        <w:rPr>
          <w:rFonts w:asciiTheme="majorHAnsi" w:hAnsiTheme="majorHAnsi"/>
          <w:sz w:val="24"/>
          <w:szCs w:val="24"/>
        </w:rPr>
        <w:t>.....................................</w:t>
      </w:r>
    </w:p>
    <w:p w14:paraId="1D4A0A8F" w14:textId="77777777" w:rsidR="00DC13B3" w:rsidRPr="0047375C" w:rsidRDefault="00DC13B3" w:rsidP="00263AA6">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rented, please give name and address of landlord:</w:t>
      </w:r>
    </w:p>
    <w:p w14:paraId="3C83BF74"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2554A520"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3B4F8A40"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Current rent £……</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……per week</w:t>
      </w:r>
    </w:p>
    <w:p w14:paraId="757799FB"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Do you receive Housing Benefit</w:t>
      </w:r>
      <w:r w:rsidR="00263AA6" w:rsidRPr="0047375C">
        <w:rPr>
          <w:rFonts w:asciiTheme="majorHAnsi" w:hAnsiTheme="majorHAnsi" w:cs="HelveticaNeueLT Std Lt"/>
          <w:color w:val="000000"/>
          <w:sz w:val="24"/>
          <w:szCs w:val="24"/>
        </w:rPr>
        <w:t xml:space="preserve"> or other Benefits to help with housing costs</w:t>
      </w:r>
      <w:r w:rsidRPr="0047375C">
        <w:rPr>
          <w:rFonts w:asciiTheme="majorHAnsi" w:hAnsiTheme="majorHAnsi" w:cs="HelveticaNeueLT Std Lt"/>
          <w:color w:val="000000"/>
          <w:sz w:val="24"/>
          <w:szCs w:val="24"/>
        </w:rPr>
        <w:t>? Yes/No</w:t>
      </w:r>
    </w:p>
    <w:p w14:paraId="085B1F22"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Do you receive Council Tax</w:t>
      </w:r>
      <w:ins w:id="2" w:author="Sue Turner" w:date="2017-12-18T11:16:00Z">
        <w:r w:rsidR="0019427D" w:rsidRPr="0047375C">
          <w:rPr>
            <w:rFonts w:asciiTheme="majorHAnsi" w:hAnsiTheme="majorHAnsi" w:cs="HelveticaNeueLT Std Lt"/>
            <w:color w:val="000000"/>
            <w:sz w:val="24"/>
            <w:szCs w:val="24"/>
          </w:rPr>
          <w:t xml:space="preserve"> </w:t>
        </w:r>
      </w:ins>
      <w:r w:rsidR="00263AA6" w:rsidRPr="0047375C">
        <w:rPr>
          <w:rFonts w:asciiTheme="majorHAnsi" w:hAnsiTheme="majorHAnsi" w:cs="HelveticaNeueLT Std Lt"/>
          <w:color w:val="000000"/>
          <w:sz w:val="24"/>
          <w:szCs w:val="24"/>
        </w:rPr>
        <w:t>discount or reduction</w:t>
      </w:r>
      <w:r w:rsidRPr="0047375C">
        <w:rPr>
          <w:rFonts w:asciiTheme="majorHAnsi" w:hAnsiTheme="majorHAnsi" w:cs="HelveticaNeueLT Std Lt"/>
          <w:color w:val="000000"/>
          <w:sz w:val="24"/>
          <w:szCs w:val="24"/>
        </w:rPr>
        <w:t>? Yes/No</w:t>
      </w:r>
    </w:p>
    <w:p w14:paraId="2AC61306"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Why do you wish to leave your present accommodation?</w:t>
      </w:r>
    </w:p>
    <w:p w14:paraId="0BD4A573"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77DBDF33"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490EB118"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53ACD270"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28120208"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What are your intentions regarding your current </w:t>
      </w:r>
      <w:r w:rsidR="00263AA6" w:rsidRPr="0047375C">
        <w:rPr>
          <w:rFonts w:asciiTheme="majorHAnsi" w:hAnsiTheme="majorHAnsi" w:cs="HelveticaNeueLT Std Lt"/>
          <w:color w:val="000000"/>
          <w:sz w:val="24"/>
          <w:szCs w:val="24"/>
        </w:rPr>
        <w:t>accommodation</w:t>
      </w:r>
      <w:r w:rsidRPr="0047375C">
        <w:rPr>
          <w:rFonts w:asciiTheme="majorHAnsi" w:hAnsiTheme="majorHAnsi" w:cs="HelveticaNeueLT Std Lt"/>
          <w:color w:val="000000"/>
          <w:sz w:val="24"/>
          <w:szCs w:val="24"/>
        </w:rPr>
        <w:t xml:space="preserve"> if you are appointed to an almshouse?</w:t>
      </w:r>
    </w:p>
    <w:p w14:paraId="55E4C399"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4430A47E"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19233C6F"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p>
    <w:p w14:paraId="77D22CD0"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you or your partner own property other than the one in which you live</w:t>
      </w:r>
      <w:r w:rsidR="00263AA6" w:rsidRPr="0047375C">
        <w:rPr>
          <w:rFonts w:asciiTheme="majorHAnsi" w:hAnsiTheme="majorHAnsi" w:cs="HelveticaNeueLT Std Lt"/>
          <w:color w:val="000000"/>
          <w:sz w:val="24"/>
          <w:szCs w:val="24"/>
        </w:rPr>
        <w:t xml:space="preserve"> now</w:t>
      </w:r>
      <w:r w:rsidRPr="0047375C">
        <w:rPr>
          <w:rFonts w:asciiTheme="majorHAnsi" w:hAnsiTheme="majorHAnsi" w:cs="HelveticaNeueLT Std Lt"/>
          <w:color w:val="000000"/>
          <w:sz w:val="24"/>
          <w:szCs w:val="24"/>
        </w:rPr>
        <w:t>, please give details below. This should include property owned abroad as well as in the UK:</w:t>
      </w:r>
    </w:p>
    <w:p w14:paraId="550E1422" w14:textId="77777777" w:rsidR="00DC13B3" w:rsidRPr="0047375C" w:rsidRDefault="00FD095B"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Address…….</w:t>
      </w:r>
      <w:r w:rsidR="00DC13B3" w:rsidRPr="0047375C">
        <w:rPr>
          <w:rFonts w:asciiTheme="majorHAnsi" w:hAnsiTheme="majorHAnsi" w:cs="HelveticaNeueLT Std Lt"/>
          <w:color w:val="000000"/>
          <w:sz w:val="24"/>
          <w:szCs w:val="24"/>
        </w:rPr>
        <w:t>.....................................................................................................................................................</w:t>
      </w:r>
    </w:p>
    <w:p w14:paraId="18273DD6"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347BFA48"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………………Post Code ........</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133D7732" w14:textId="77777777" w:rsidR="00DC13B3" w:rsidRPr="0047375C" w:rsidRDefault="00DC13B3" w:rsidP="00DC13B3">
      <w:pPr>
        <w:autoSpaceDE w:val="0"/>
        <w:autoSpaceDN w:val="0"/>
        <w:adjustRightInd w:val="0"/>
        <w:spacing w:before="240" w:after="140" w:line="211" w:lineRule="atLeast"/>
        <w:ind w:left="720" w:hanging="720"/>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Section 4 – Your Income</w:t>
      </w:r>
    </w:p>
    <w:p w14:paraId="3812873D" w14:textId="77777777" w:rsidR="00DC13B3" w:rsidRPr="0047375C" w:rsidRDefault="00DC13B3" w:rsidP="00DC13B3">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To enable the trustees to assess your application, please provide the following information. </w:t>
      </w:r>
      <w:r w:rsidR="007F0269" w:rsidRPr="0047375C">
        <w:rPr>
          <w:rFonts w:asciiTheme="majorHAnsi" w:hAnsiTheme="majorHAnsi" w:cs="HelveticaNeueLT Std Lt"/>
          <w:color w:val="000000"/>
          <w:sz w:val="24"/>
          <w:szCs w:val="24"/>
        </w:rPr>
        <w:t xml:space="preserve"> </w:t>
      </w:r>
      <w:r w:rsidRPr="0047375C">
        <w:rPr>
          <w:rFonts w:asciiTheme="majorHAnsi" w:hAnsiTheme="majorHAnsi" w:cs="HelveticaNeueLT Std Lt"/>
          <w:color w:val="000000"/>
          <w:sz w:val="24"/>
          <w:szCs w:val="24"/>
        </w:rPr>
        <w:t xml:space="preserve">This should include details of all sources of income and state how </w:t>
      </w:r>
      <w:r w:rsidR="00263AA6" w:rsidRPr="0047375C">
        <w:rPr>
          <w:rFonts w:asciiTheme="majorHAnsi" w:hAnsiTheme="majorHAnsi" w:cs="HelveticaNeueLT Std Lt"/>
          <w:color w:val="000000"/>
          <w:sz w:val="24"/>
          <w:szCs w:val="24"/>
        </w:rPr>
        <w:t>fr</w:t>
      </w:r>
      <w:r w:rsidR="0019427D" w:rsidRPr="0047375C">
        <w:rPr>
          <w:rFonts w:asciiTheme="majorHAnsi" w:hAnsiTheme="majorHAnsi" w:cs="HelveticaNeueLT Std Lt"/>
          <w:color w:val="000000"/>
          <w:sz w:val="24"/>
          <w:szCs w:val="24"/>
        </w:rPr>
        <w:t>e</w:t>
      </w:r>
      <w:r w:rsidR="00263AA6" w:rsidRPr="0047375C">
        <w:rPr>
          <w:rFonts w:asciiTheme="majorHAnsi" w:hAnsiTheme="majorHAnsi" w:cs="HelveticaNeueLT Std Lt"/>
          <w:color w:val="000000"/>
          <w:sz w:val="24"/>
          <w:szCs w:val="24"/>
        </w:rPr>
        <w:t>quently</w:t>
      </w:r>
      <w:r w:rsidRPr="0047375C">
        <w:rPr>
          <w:rFonts w:asciiTheme="majorHAnsi" w:hAnsiTheme="majorHAnsi" w:cs="HelveticaNeueLT Std Lt"/>
          <w:color w:val="000000"/>
          <w:sz w:val="24"/>
          <w:szCs w:val="24"/>
        </w:rPr>
        <w:t xml:space="preserve"> you receive them, e.g. weekly, monthly or annually:</w:t>
      </w:r>
    </w:p>
    <w:tbl>
      <w:tblPr>
        <w:tblStyle w:val="TableGrid"/>
        <w:tblW w:w="0" w:type="auto"/>
        <w:tblLook w:val="04A0" w:firstRow="1" w:lastRow="0" w:firstColumn="1" w:lastColumn="0" w:noHBand="0" w:noVBand="1"/>
      </w:tblPr>
      <w:tblGrid>
        <w:gridCol w:w="5098"/>
        <w:gridCol w:w="2628"/>
        <w:gridCol w:w="2468"/>
      </w:tblGrid>
      <w:tr w:rsidR="00240DE4" w:rsidRPr="0047375C" w14:paraId="489FA495" w14:textId="77777777" w:rsidTr="007E2091">
        <w:tc>
          <w:tcPr>
            <w:tcW w:w="5211" w:type="dxa"/>
          </w:tcPr>
          <w:p w14:paraId="39DB1357" w14:textId="77777777" w:rsidR="00240DE4" w:rsidRPr="0047375C" w:rsidRDefault="00240DE4" w:rsidP="00240DE4">
            <w:pPr>
              <w:autoSpaceDE w:val="0"/>
              <w:autoSpaceDN w:val="0"/>
              <w:adjustRightInd w:val="0"/>
              <w:spacing w:after="140" w:line="221" w:lineRule="atLeast"/>
              <w:rPr>
                <w:rFonts w:asciiTheme="majorHAnsi" w:hAnsiTheme="majorHAnsi" w:cs="HelveticaNeueLT Std Lt"/>
                <w:color w:val="000000"/>
                <w:sz w:val="24"/>
                <w:szCs w:val="24"/>
              </w:rPr>
            </w:pPr>
          </w:p>
        </w:tc>
        <w:tc>
          <w:tcPr>
            <w:tcW w:w="2694" w:type="dxa"/>
          </w:tcPr>
          <w:p w14:paraId="2481C4D4" w14:textId="77777777" w:rsidR="00240DE4" w:rsidRPr="0047375C" w:rsidRDefault="00240DE4" w:rsidP="00240DE4">
            <w:pPr>
              <w:autoSpaceDE w:val="0"/>
              <w:autoSpaceDN w:val="0"/>
              <w:adjustRightInd w:val="0"/>
              <w:spacing w:after="140" w:line="221" w:lineRule="atLeast"/>
              <w:rPr>
                <w:rFonts w:asciiTheme="majorHAnsi" w:hAnsiTheme="majorHAnsi" w:cs="HelveticaNeueLT Std Lt"/>
                <w:b/>
                <w:color w:val="000000"/>
                <w:sz w:val="24"/>
                <w:szCs w:val="24"/>
              </w:rPr>
            </w:pPr>
            <w:r w:rsidRPr="0047375C">
              <w:rPr>
                <w:rFonts w:asciiTheme="majorHAnsi" w:hAnsiTheme="majorHAnsi" w:cs="HelveticaNeueLT Std Lt"/>
                <w:b/>
                <w:color w:val="000000"/>
                <w:sz w:val="24"/>
                <w:szCs w:val="24"/>
              </w:rPr>
              <w:t xml:space="preserve">Amount </w:t>
            </w:r>
          </w:p>
        </w:tc>
        <w:tc>
          <w:tcPr>
            <w:tcW w:w="2515" w:type="dxa"/>
          </w:tcPr>
          <w:p w14:paraId="2168B2CA" w14:textId="77777777" w:rsidR="00240DE4" w:rsidRPr="0047375C" w:rsidRDefault="00240DE4" w:rsidP="00240DE4">
            <w:pPr>
              <w:autoSpaceDE w:val="0"/>
              <w:autoSpaceDN w:val="0"/>
              <w:adjustRightInd w:val="0"/>
              <w:spacing w:after="140" w:line="221" w:lineRule="atLeast"/>
              <w:rPr>
                <w:rFonts w:asciiTheme="majorHAnsi" w:hAnsiTheme="majorHAnsi" w:cs="HelveticaNeueLT Std Lt"/>
                <w:b/>
                <w:color w:val="000000"/>
                <w:sz w:val="24"/>
                <w:szCs w:val="24"/>
              </w:rPr>
            </w:pPr>
            <w:r w:rsidRPr="0047375C">
              <w:rPr>
                <w:rFonts w:asciiTheme="majorHAnsi" w:hAnsiTheme="majorHAnsi" w:cs="HelveticaNeueLT Std Lt"/>
                <w:b/>
                <w:color w:val="000000"/>
                <w:sz w:val="24"/>
                <w:szCs w:val="24"/>
              </w:rPr>
              <w:t>Frequency</w:t>
            </w:r>
          </w:p>
        </w:tc>
      </w:tr>
      <w:tr w:rsidR="00240DE4" w:rsidRPr="0047375C" w14:paraId="0E5D1C04" w14:textId="77777777" w:rsidTr="007E2091">
        <w:tc>
          <w:tcPr>
            <w:tcW w:w="5211" w:type="dxa"/>
          </w:tcPr>
          <w:p w14:paraId="2F79C09F" w14:textId="77777777" w:rsidR="00240DE4" w:rsidRPr="0047375C" w:rsidRDefault="007E2091" w:rsidP="007F0269">
            <w:pPr>
              <w:rPr>
                <w:rFonts w:asciiTheme="majorHAnsi" w:hAnsiTheme="majorHAnsi"/>
                <w:b/>
                <w:sz w:val="24"/>
                <w:szCs w:val="24"/>
              </w:rPr>
            </w:pPr>
            <w:r w:rsidRPr="0047375C">
              <w:rPr>
                <w:rFonts w:asciiTheme="majorHAnsi" w:hAnsiTheme="majorHAnsi"/>
                <w:b/>
                <w:sz w:val="24"/>
                <w:szCs w:val="24"/>
              </w:rPr>
              <w:t>Pensions</w:t>
            </w:r>
          </w:p>
          <w:p w14:paraId="6CDF5B17" w14:textId="77777777" w:rsidR="007E2091" w:rsidRPr="0047375C" w:rsidRDefault="007E2091" w:rsidP="007E2091">
            <w:pPr>
              <w:pStyle w:val="ListParagraph"/>
              <w:numPr>
                <w:ilvl w:val="0"/>
                <w:numId w:val="1"/>
              </w:num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State retirement pension</w:t>
            </w:r>
          </w:p>
          <w:p w14:paraId="4FB67E8F" w14:textId="77777777" w:rsidR="007E2091" w:rsidRPr="0047375C" w:rsidRDefault="007E2091" w:rsidP="007E2091">
            <w:pPr>
              <w:pStyle w:val="ListParagraph"/>
              <w:numPr>
                <w:ilvl w:val="0"/>
                <w:numId w:val="1"/>
              </w:num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Pension paid by a past employer </w:t>
            </w:r>
          </w:p>
          <w:p w14:paraId="272221DF" w14:textId="77777777" w:rsidR="007E2091" w:rsidRPr="0047375C" w:rsidRDefault="007E2091" w:rsidP="007E2091">
            <w:pPr>
              <w:pStyle w:val="ListParagraph"/>
              <w:numPr>
                <w:ilvl w:val="0"/>
                <w:numId w:val="1"/>
              </w:num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Private pension</w:t>
            </w:r>
          </w:p>
          <w:p w14:paraId="637A2D65" w14:textId="77777777" w:rsidR="007E2091" w:rsidRPr="0047375C" w:rsidRDefault="007E2091" w:rsidP="007E2091">
            <w:pPr>
              <w:pStyle w:val="ListParagraph"/>
              <w:numPr>
                <w:ilvl w:val="0"/>
                <w:numId w:val="1"/>
              </w:num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Widow’s </w:t>
            </w:r>
            <w:r w:rsidR="00263AA6" w:rsidRPr="0047375C">
              <w:rPr>
                <w:rFonts w:asciiTheme="majorHAnsi" w:hAnsiTheme="majorHAnsi" w:cs="HelveticaNeueLT Std Lt"/>
                <w:color w:val="000000"/>
                <w:sz w:val="24"/>
                <w:szCs w:val="24"/>
              </w:rPr>
              <w:t xml:space="preserve">or Widower’s </w:t>
            </w:r>
            <w:r w:rsidRPr="0047375C">
              <w:rPr>
                <w:rFonts w:asciiTheme="majorHAnsi" w:hAnsiTheme="majorHAnsi" w:cs="HelveticaNeueLT Std Lt"/>
                <w:color w:val="000000"/>
                <w:sz w:val="24"/>
                <w:szCs w:val="24"/>
              </w:rPr>
              <w:t>pension</w:t>
            </w:r>
          </w:p>
          <w:p w14:paraId="612C5D2C" w14:textId="77777777" w:rsidR="007E2091" w:rsidRPr="0047375C" w:rsidRDefault="007E2091" w:rsidP="007E2091">
            <w:pPr>
              <w:pStyle w:val="ListParagraph"/>
              <w:numPr>
                <w:ilvl w:val="0"/>
                <w:numId w:val="1"/>
              </w:num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Any other pension</w:t>
            </w:r>
          </w:p>
        </w:tc>
        <w:tc>
          <w:tcPr>
            <w:tcW w:w="2694" w:type="dxa"/>
          </w:tcPr>
          <w:p w14:paraId="7DFF46E2" w14:textId="77777777" w:rsidR="00240DE4" w:rsidRPr="0047375C" w:rsidRDefault="00240DE4" w:rsidP="00240DE4">
            <w:pPr>
              <w:autoSpaceDE w:val="0"/>
              <w:autoSpaceDN w:val="0"/>
              <w:adjustRightInd w:val="0"/>
              <w:spacing w:after="140" w:line="221" w:lineRule="atLeast"/>
              <w:rPr>
                <w:rFonts w:asciiTheme="majorHAnsi" w:hAnsiTheme="majorHAnsi" w:cs="HelveticaNeueLT Std Lt"/>
                <w:color w:val="000000"/>
                <w:sz w:val="24"/>
                <w:szCs w:val="24"/>
              </w:rPr>
            </w:pPr>
          </w:p>
        </w:tc>
        <w:tc>
          <w:tcPr>
            <w:tcW w:w="2515" w:type="dxa"/>
          </w:tcPr>
          <w:p w14:paraId="454F4D81" w14:textId="77777777" w:rsidR="00240DE4" w:rsidRPr="0047375C" w:rsidRDefault="00240DE4" w:rsidP="00240DE4">
            <w:pPr>
              <w:autoSpaceDE w:val="0"/>
              <w:autoSpaceDN w:val="0"/>
              <w:adjustRightInd w:val="0"/>
              <w:spacing w:after="140" w:line="221" w:lineRule="atLeast"/>
              <w:rPr>
                <w:rFonts w:asciiTheme="majorHAnsi" w:hAnsiTheme="majorHAnsi" w:cs="HelveticaNeueLT Std Lt"/>
                <w:color w:val="000000"/>
                <w:sz w:val="24"/>
                <w:szCs w:val="24"/>
              </w:rPr>
            </w:pPr>
          </w:p>
        </w:tc>
      </w:tr>
      <w:tr w:rsidR="007E2091" w:rsidRPr="0047375C" w14:paraId="3D919DCF" w14:textId="77777777" w:rsidTr="007E2091">
        <w:tc>
          <w:tcPr>
            <w:tcW w:w="5211" w:type="dxa"/>
          </w:tcPr>
          <w:p w14:paraId="25088A3D" w14:textId="77777777" w:rsidR="007E2091" w:rsidRPr="0047375C" w:rsidRDefault="007E2091" w:rsidP="00DC13B3">
            <w:pPr>
              <w:rPr>
                <w:rFonts w:asciiTheme="majorHAnsi" w:hAnsiTheme="majorHAnsi"/>
                <w:b/>
                <w:sz w:val="24"/>
                <w:szCs w:val="24"/>
              </w:rPr>
            </w:pPr>
            <w:r w:rsidRPr="0047375C">
              <w:rPr>
                <w:rFonts w:asciiTheme="majorHAnsi" w:hAnsiTheme="majorHAnsi"/>
                <w:b/>
                <w:sz w:val="24"/>
                <w:szCs w:val="24"/>
              </w:rPr>
              <w:t>Social Security Benefit</w:t>
            </w:r>
          </w:p>
          <w:p w14:paraId="53AC1642" w14:textId="77777777" w:rsidR="00174BED" w:rsidRPr="0047375C" w:rsidRDefault="00174BED" w:rsidP="0019427D">
            <w:pPr>
              <w:pStyle w:val="ListParagraph"/>
              <w:numPr>
                <w:ilvl w:val="0"/>
                <w:numId w:val="4"/>
              </w:numPr>
              <w:rPr>
                <w:rFonts w:asciiTheme="majorHAnsi" w:hAnsiTheme="majorHAnsi"/>
                <w:sz w:val="24"/>
                <w:szCs w:val="24"/>
              </w:rPr>
            </w:pPr>
            <w:r w:rsidRPr="0047375C">
              <w:rPr>
                <w:rFonts w:asciiTheme="majorHAnsi" w:hAnsiTheme="majorHAnsi"/>
                <w:sz w:val="24"/>
                <w:szCs w:val="24"/>
              </w:rPr>
              <w:t>Pension Credit</w:t>
            </w:r>
          </w:p>
          <w:p w14:paraId="0BDEC27D" w14:textId="77777777" w:rsidR="00174BED" w:rsidRPr="0047375C" w:rsidRDefault="00174BED" w:rsidP="0019427D">
            <w:pPr>
              <w:pStyle w:val="ListParagraph"/>
              <w:numPr>
                <w:ilvl w:val="0"/>
                <w:numId w:val="4"/>
              </w:numPr>
              <w:rPr>
                <w:rFonts w:asciiTheme="majorHAnsi" w:hAnsiTheme="majorHAnsi"/>
                <w:sz w:val="24"/>
                <w:szCs w:val="24"/>
              </w:rPr>
            </w:pPr>
            <w:r w:rsidRPr="0047375C">
              <w:rPr>
                <w:rFonts w:asciiTheme="majorHAnsi" w:hAnsiTheme="majorHAnsi"/>
                <w:sz w:val="24"/>
                <w:szCs w:val="24"/>
              </w:rPr>
              <w:t xml:space="preserve">Attendance Allowance </w:t>
            </w:r>
          </w:p>
          <w:p w14:paraId="7BD7E716" w14:textId="77777777" w:rsidR="00685466" w:rsidRPr="0047375C" w:rsidRDefault="00263AA6" w:rsidP="0019427D">
            <w:pPr>
              <w:pStyle w:val="ListParagraph"/>
              <w:numPr>
                <w:ilvl w:val="0"/>
                <w:numId w:val="4"/>
              </w:numPr>
              <w:rPr>
                <w:rFonts w:asciiTheme="majorHAnsi" w:hAnsiTheme="majorHAnsi"/>
                <w:sz w:val="24"/>
                <w:szCs w:val="24"/>
              </w:rPr>
            </w:pPr>
            <w:r w:rsidRPr="0047375C">
              <w:rPr>
                <w:rFonts w:asciiTheme="majorHAnsi" w:hAnsiTheme="majorHAnsi"/>
                <w:sz w:val="24"/>
                <w:szCs w:val="24"/>
              </w:rPr>
              <w:t>Universal Credit</w:t>
            </w:r>
          </w:p>
          <w:p w14:paraId="24C9213E" w14:textId="77777777" w:rsidR="00174BED" w:rsidRPr="0047375C" w:rsidRDefault="00174BED" w:rsidP="0019427D">
            <w:pPr>
              <w:pStyle w:val="ListParagraph"/>
              <w:numPr>
                <w:ilvl w:val="0"/>
                <w:numId w:val="4"/>
              </w:numPr>
              <w:rPr>
                <w:rFonts w:asciiTheme="majorHAnsi" w:hAnsiTheme="majorHAnsi"/>
                <w:sz w:val="24"/>
                <w:szCs w:val="24"/>
              </w:rPr>
            </w:pPr>
            <w:r w:rsidRPr="0047375C">
              <w:rPr>
                <w:rFonts w:asciiTheme="majorHAnsi" w:hAnsiTheme="majorHAnsi"/>
                <w:sz w:val="24"/>
                <w:szCs w:val="24"/>
              </w:rPr>
              <w:t>Any other benefits</w:t>
            </w:r>
          </w:p>
          <w:p w14:paraId="530D10E1" w14:textId="77777777" w:rsidR="00174BED" w:rsidRPr="0047375C" w:rsidRDefault="00174BED" w:rsidP="00DC13B3">
            <w:pPr>
              <w:rPr>
                <w:rFonts w:asciiTheme="majorHAnsi" w:hAnsiTheme="majorHAnsi"/>
                <w:b/>
                <w:sz w:val="24"/>
                <w:szCs w:val="24"/>
              </w:rPr>
            </w:pPr>
          </w:p>
        </w:tc>
        <w:tc>
          <w:tcPr>
            <w:tcW w:w="2694" w:type="dxa"/>
          </w:tcPr>
          <w:p w14:paraId="374D5AE9" w14:textId="77777777" w:rsidR="007E2091" w:rsidRPr="0047375C" w:rsidRDefault="007E2091" w:rsidP="00DC13B3">
            <w:pPr>
              <w:rPr>
                <w:rFonts w:asciiTheme="majorHAnsi" w:hAnsiTheme="majorHAnsi"/>
                <w:sz w:val="24"/>
                <w:szCs w:val="24"/>
              </w:rPr>
            </w:pPr>
          </w:p>
        </w:tc>
        <w:tc>
          <w:tcPr>
            <w:tcW w:w="2515" w:type="dxa"/>
          </w:tcPr>
          <w:p w14:paraId="2DA567F3" w14:textId="77777777" w:rsidR="007E2091" w:rsidRPr="0047375C" w:rsidRDefault="007E2091" w:rsidP="00DC13B3">
            <w:pPr>
              <w:rPr>
                <w:rFonts w:asciiTheme="majorHAnsi" w:hAnsiTheme="majorHAnsi"/>
                <w:sz w:val="24"/>
                <w:szCs w:val="24"/>
              </w:rPr>
            </w:pPr>
          </w:p>
        </w:tc>
      </w:tr>
      <w:tr w:rsidR="00263AA6" w:rsidRPr="0047375C" w14:paraId="011513D6" w14:textId="77777777" w:rsidTr="007E2091">
        <w:tc>
          <w:tcPr>
            <w:tcW w:w="5211" w:type="dxa"/>
          </w:tcPr>
          <w:p w14:paraId="165FE173" w14:textId="77777777" w:rsidR="00263AA6" w:rsidRPr="0047375C" w:rsidRDefault="00263AA6" w:rsidP="00DC13B3">
            <w:pPr>
              <w:rPr>
                <w:rFonts w:asciiTheme="majorHAnsi" w:hAnsiTheme="majorHAnsi"/>
                <w:b/>
                <w:sz w:val="24"/>
                <w:szCs w:val="24"/>
              </w:rPr>
            </w:pPr>
            <w:r w:rsidRPr="0047375C">
              <w:rPr>
                <w:rFonts w:asciiTheme="majorHAnsi" w:hAnsiTheme="majorHAnsi"/>
                <w:b/>
                <w:sz w:val="24"/>
                <w:szCs w:val="24"/>
              </w:rPr>
              <w:t xml:space="preserve">Employment or self-employment  </w:t>
            </w:r>
          </w:p>
          <w:p w14:paraId="7758A4AF" w14:textId="77777777" w:rsidR="00263AA6" w:rsidRPr="0047375C" w:rsidRDefault="00263AA6" w:rsidP="00DC13B3">
            <w:pPr>
              <w:rPr>
                <w:rFonts w:asciiTheme="majorHAnsi" w:hAnsiTheme="majorHAnsi"/>
                <w:b/>
                <w:sz w:val="24"/>
                <w:szCs w:val="24"/>
              </w:rPr>
            </w:pPr>
            <w:r w:rsidRPr="0047375C">
              <w:rPr>
                <w:rFonts w:asciiTheme="majorHAnsi" w:hAnsiTheme="majorHAnsi"/>
                <w:b/>
                <w:sz w:val="24"/>
                <w:szCs w:val="24"/>
              </w:rPr>
              <w:t>Please explain type of employment and hours of work</w:t>
            </w:r>
          </w:p>
          <w:p w14:paraId="1EB2B859" w14:textId="3D005206" w:rsidR="00263AA6" w:rsidRPr="0047375C" w:rsidRDefault="00263AA6" w:rsidP="00DC13B3">
            <w:pPr>
              <w:rPr>
                <w:rFonts w:asciiTheme="majorHAnsi" w:hAnsiTheme="majorHAnsi"/>
                <w:b/>
                <w:sz w:val="24"/>
                <w:szCs w:val="24"/>
              </w:rPr>
            </w:pPr>
            <w:r w:rsidRPr="0047375C">
              <w:rPr>
                <w:rFonts w:asciiTheme="majorHAnsi" w:hAnsiTheme="majorHAnsi"/>
                <w:b/>
                <w:sz w:val="24"/>
                <w:szCs w:val="24"/>
              </w:rPr>
              <w:t xml:space="preserve">You </w:t>
            </w:r>
            <w:r w:rsidR="00D90690" w:rsidRPr="0047375C">
              <w:rPr>
                <w:rFonts w:asciiTheme="majorHAnsi" w:hAnsiTheme="majorHAnsi"/>
                <w:b/>
                <w:sz w:val="24"/>
                <w:szCs w:val="24"/>
              </w:rPr>
              <w:t>are</w:t>
            </w:r>
            <w:r w:rsidRPr="0047375C">
              <w:rPr>
                <w:rFonts w:asciiTheme="majorHAnsi" w:hAnsiTheme="majorHAnsi"/>
                <w:b/>
                <w:sz w:val="24"/>
                <w:szCs w:val="24"/>
              </w:rPr>
              <w:t xml:space="preserve"> required to </w:t>
            </w:r>
            <w:r w:rsidR="00D90690" w:rsidRPr="0047375C">
              <w:rPr>
                <w:rFonts w:asciiTheme="majorHAnsi" w:hAnsiTheme="majorHAnsi"/>
                <w:b/>
                <w:sz w:val="24"/>
                <w:szCs w:val="24"/>
              </w:rPr>
              <w:t>send</w:t>
            </w:r>
            <w:r w:rsidRPr="0047375C">
              <w:rPr>
                <w:rFonts w:asciiTheme="majorHAnsi" w:hAnsiTheme="majorHAnsi"/>
                <w:b/>
                <w:sz w:val="24"/>
                <w:szCs w:val="24"/>
              </w:rPr>
              <w:t xml:space="preserve"> evidence of earnings such as payslips or proof of earnings </w:t>
            </w:r>
            <w:r w:rsidR="00D90690" w:rsidRPr="0047375C">
              <w:rPr>
                <w:rFonts w:asciiTheme="majorHAnsi" w:hAnsiTheme="majorHAnsi"/>
                <w:b/>
                <w:sz w:val="24"/>
                <w:szCs w:val="24"/>
              </w:rPr>
              <w:t>with your application</w:t>
            </w:r>
          </w:p>
          <w:p w14:paraId="49570207" w14:textId="77777777" w:rsidR="00FD095B" w:rsidRPr="0047375C" w:rsidRDefault="00FD095B" w:rsidP="00DC13B3">
            <w:pPr>
              <w:rPr>
                <w:rFonts w:asciiTheme="majorHAnsi" w:hAnsiTheme="majorHAnsi"/>
                <w:b/>
                <w:sz w:val="24"/>
                <w:szCs w:val="24"/>
              </w:rPr>
            </w:pPr>
          </w:p>
        </w:tc>
        <w:tc>
          <w:tcPr>
            <w:tcW w:w="2694" w:type="dxa"/>
          </w:tcPr>
          <w:p w14:paraId="29F59C43" w14:textId="77777777" w:rsidR="00263AA6" w:rsidRPr="0047375C" w:rsidRDefault="00263AA6" w:rsidP="00DC13B3">
            <w:pPr>
              <w:rPr>
                <w:rFonts w:asciiTheme="majorHAnsi" w:hAnsiTheme="majorHAnsi"/>
                <w:sz w:val="24"/>
                <w:szCs w:val="24"/>
              </w:rPr>
            </w:pPr>
          </w:p>
        </w:tc>
        <w:tc>
          <w:tcPr>
            <w:tcW w:w="2515" w:type="dxa"/>
          </w:tcPr>
          <w:p w14:paraId="4E788863" w14:textId="77777777" w:rsidR="00263AA6" w:rsidRPr="0047375C" w:rsidRDefault="00263AA6" w:rsidP="00DC13B3">
            <w:pPr>
              <w:rPr>
                <w:rFonts w:asciiTheme="majorHAnsi" w:hAnsiTheme="majorHAnsi"/>
                <w:sz w:val="24"/>
                <w:szCs w:val="24"/>
              </w:rPr>
            </w:pPr>
          </w:p>
        </w:tc>
      </w:tr>
      <w:tr w:rsidR="007E2091" w:rsidRPr="0047375C" w14:paraId="4A226689" w14:textId="77777777" w:rsidTr="007E2091">
        <w:tc>
          <w:tcPr>
            <w:tcW w:w="5211" w:type="dxa"/>
          </w:tcPr>
          <w:p w14:paraId="20A6B25D" w14:textId="77777777" w:rsidR="00174BED" w:rsidRPr="0047375C" w:rsidRDefault="00174BED" w:rsidP="00DC13B3">
            <w:pPr>
              <w:rPr>
                <w:rFonts w:asciiTheme="majorHAnsi" w:hAnsiTheme="majorHAnsi"/>
                <w:b/>
                <w:sz w:val="24"/>
                <w:szCs w:val="24"/>
              </w:rPr>
            </w:pPr>
            <w:r w:rsidRPr="0047375C">
              <w:rPr>
                <w:rFonts w:asciiTheme="majorHAnsi" w:hAnsiTheme="majorHAnsi"/>
                <w:b/>
                <w:sz w:val="24"/>
                <w:szCs w:val="24"/>
              </w:rPr>
              <w:t xml:space="preserve">Other Income </w:t>
            </w:r>
          </w:p>
          <w:p w14:paraId="3615676A"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Annuities</w:t>
            </w:r>
          </w:p>
          <w:p w14:paraId="6E2D1360"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Bank Deposit Account</w:t>
            </w:r>
          </w:p>
          <w:p w14:paraId="524D4582"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Building Society Account </w:t>
            </w:r>
          </w:p>
          <w:p w14:paraId="79705AF9"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Investment </w:t>
            </w:r>
          </w:p>
          <w:p w14:paraId="665EFEFC"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Renting property or land that you own </w:t>
            </w:r>
          </w:p>
          <w:p w14:paraId="6569058D"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Grants from a charity </w:t>
            </w:r>
          </w:p>
          <w:p w14:paraId="0906E3AB" w14:textId="77777777" w:rsidR="00174BED" w:rsidRPr="0047375C" w:rsidRDefault="00174BED"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Financial </w:t>
            </w:r>
            <w:r w:rsidR="00CE02A4" w:rsidRPr="0047375C">
              <w:rPr>
                <w:rFonts w:asciiTheme="majorHAnsi" w:hAnsiTheme="majorHAnsi"/>
                <w:sz w:val="24"/>
                <w:szCs w:val="24"/>
              </w:rPr>
              <w:t xml:space="preserve">assistance from a relative/friend </w:t>
            </w:r>
          </w:p>
          <w:p w14:paraId="6858CABF" w14:textId="77777777" w:rsidR="00CE02A4" w:rsidRPr="0047375C" w:rsidRDefault="00CE02A4"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From a trust fund</w:t>
            </w:r>
          </w:p>
          <w:p w14:paraId="3166E0FF" w14:textId="77777777" w:rsidR="00CE02A4" w:rsidRPr="0047375C" w:rsidRDefault="00CE02A4" w:rsidP="00CE02A4">
            <w:pPr>
              <w:pStyle w:val="ListParagraph"/>
              <w:numPr>
                <w:ilvl w:val="0"/>
                <w:numId w:val="3"/>
              </w:numPr>
              <w:rPr>
                <w:rFonts w:asciiTheme="majorHAnsi" w:hAnsiTheme="majorHAnsi"/>
                <w:sz w:val="24"/>
                <w:szCs w:val="24"/>
              </w:rPr>
            </w:pPr>
            <w:r w:rsidRPr="0047375C">
              <w:rPr>
                <w:rFonts w:asciiTheme="majorHAnsi" w:hAnsiTheme="majorHAnsi"/>
                <w:sz w:val="24"/>
                <w:szCs w:val="24"/>
              </w:rPr>
              <w:t xml:space="preserve">Any other income – please give details </w:t>
            </w:r>
          </w:p>
          <w:p w14:paraId="52D267C9" w14:textId="77777777" w:rsidR="00CE02A4" w:rsidRPr="0047375C" w:rsidRDefault="00CE02A4" w:rsidP="00174BED">
            <w:pPr>
              <w:rPr>
                <w:rFonts w:asciiTheme="majorHAnsi" w:hAnsiTheme="majorHAnsi"/>
                <w:sz w:val="24"/>
                <w:szCs w:val="24"/>
              </w:rPr>
            </w:pPr>
          </w:p>
        </w:tc>
        <w:tc>
          <w:tcPr>
            <w:tcW w:w="2694" w:type="dxa"/>
          </w:tcPr>
          <w:p w14:paraId="6CE458FE" w14:textId="77777777" w:rsidR="007E2091" w:rsidRPr="0047375C" w:rsidRDefault="007E2091" w:rsidP="00DC13B3">
            <w:pPr>
              <w:rPr>
                <w:rFonts w:asciiTheme="majorHAnsi" w:hAnsiTheme="majorHAnsi"/>
                <w:sz w:val="24"/>
                <w:szCs w:val="24"/>
              </w:rPr>
            </w:pPr>
          </w:p>
        </w:tc>
        <w:tc>
          <w:tcPr>
            <w:tcW w:w="2515" w:type="dxa"/>
          </w:tcPr>
          <w:p w14:paraId="0F36F359" w14:textId="77777777" w:rsidR="007E2091" w:rsidRPr="0047375C" w:rsidRDefault="007E2091" w:rsidP="00DC13B3">
            <w:pPr>
              <w:rPr>
                <w:rFonts w:asciiTheme="majorHAnsi" w:hAnsiTheme="majorHAnsi"/>
                <w:sz w:val="24"/>
                <w:szCs w:val="24"/>
              </w:rPr>
            </w:pPr>
          </w:p>
        </w:tc>
      </w:tr>
    </w:tbl>
    <w:p w14:paraId="24C4815E" w14:textId="77777777" w:rsidR="00FD095B" w:rsidRPr="0047375C" w:rsidRDefault="00FD095B" w:rsidP="00CE02A4">
      <w:pPr>
        <w:autoSpaceDE w:val="0"/>
        <w:autoSpaceDN w:val="0"/>
        <w:adjustRightInd w:val="0"/>
        <w:spacing w:before="160" w:after="140" w:line="211" w:lineRule="atLeast"/>
        <w:ind w:left="720" w:hanging="720"/>
        <w:rPr>
          <w:rFonts w:asciiTheme="majorHAnsi" w:hAnsiTheme="majorHAnsi" w:cs="HelveticaNeueLT Std Med"/>
          <w:b/>
          <w:color w:val="000000"/>
          <w:sz w:val="24"/>
          <w:szCs w:val="24"/>
        </w:rPr>
      </w:pPr>
    </w:p>
    <w:p w14:paraId="21A3C6B2" w14:textId="77777777" w:rsidR="00CE02A4" w:rsidRPr="0047375C" w:rsidRDefault="00CE02A4" w:rsidP="00CE02A4">
      <w:pPr>
        <w:autoSpaceDE w:val="0"/>
        <w:autoSpaceDN w:val="0"/>
        <w:adjustRightInd w:val="0"/>
        <w:spacing w:before="160" w:after="140" w:line="211" w:lineRule="atLeast"/>
        <w:ind w:left="720" w:hanging="720"/>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Section 5 – Your Capital</w:t>
      </w:r>
    </w:p>
    <w:p w14:paraId="230A6273"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sz w:val="24"/>
          <w:szCs w:val="24"/>
        </w:rPr>
      </w:pPr>
      <w:r w:rsidRPr="0047375C">
        <w:rPr>
          <w:rFonts w:asciiTheme="majorHAnsi" w:hAnsiTheme="majorHAnsi" w:cs="HelveticaNeueLT Std Lt"/>
          <w:color w:val="000000"/>
          <w:sz w:val="24"/>
          <w:szCs w:val="24"/>
        </w:rPr>
        <w:t xml:space="preserve">1. Bank </w:t>
      </w:r>
      <w:r w:rsidRPr="0047375C">
        <w:rPr>
          <w:rFonts w:asciiTheme="majorHAnsi" w:hAnsiTheme="majorHAnsi" w:cs="HelveticaNeueLT Std Lt"/>
          <w:sz w:val="24"/>
          <w:szCs w:val="24"/>
        </w:rPr>
        <w:t>accounts</w:t>
      </w:r>
      <w:ins w:id="3" w:author="Sue Turner" w:date="2017-10-10T16:20:00Z">
        <w:r w:rsidR="00263AA6" w:rsidRPr="0047375C">
          <w:rPr>
            <w:rFonts w:asciiTheme="majorHAnsi" w:hAnsiTheme="majorHAnsi" w:cs="HelveticaNeueLT Std Lt"/>
            <w:sz w:val="24"/>
            <w:szCs w:val="24"/>
          </w:rPr>
          <w:t>:</w:t>
        </w:r>
      </w:ins>
      <w:r w:rsidRPr="0047375C">
        <w:rPr>
          <w:rFonts w:asciiTheme="majorHAnsi" w:hAnsiTheme="majorHAnsi" w:cs="HelveticaNeueLT Std Lt"/>
          <w:sz w:val="24"/>
          <w:szCs w:val="24"/>
        </w:rPr>
        <w:t xml:space="preserve"> Current Balance</w:t>
      </w:r>
    </w:p>
    <w:p w14:paraId="606F89B3"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sz w:val="24"/>
          <w:szCs w:val="24"/>
        </w:rPr>
      </w:pPr>
      <w:r w:rsidRPr="0047375C">
        <w:rPr>
          <w:rFonts w:asciiTheme="majorHAnsi" w:hAnsiTheme="majorHAnsi" w:cs="HelveticaNeueLT Std Lt"/>
          <w:sz w:val="24"/>
          <w:szCs w:val="24"/>
        </w:rPr>
        <w:t>........................................................................................................................................................................</w:t>
      </w:r>
    </w:p>
    <w:p w14:paraId="32029383"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sz w:val="24"/>
          <w:szCs w:val="24"/>
        </w:rPr>
      </w:pPr>
      <w:r w:rsidRPr="0047375C">
        <w:rPr>
          <w:rFonts w:asciiTheme="majorHAnsi" w:hAnsiTheme="majorHAnsi" w:cs="HelveticaNeueLT Std Lt"/>
          <w:sz w:val="24"/>
          <w:szCs w:val="24"/>
        </w:rPr>
        <w:t>2. Building Society accounts</w:t>
      </w:r>
      <w:ins w:id="4" w:author="Sue Turner" w:date="2017-10-10T16:20:00Z">
        <w:r w:rsidR="00263AA6" w:rsidRPr="0047375C">
          <w:rPr>
            <w:rFonts w:asciiTheme="majorHAnsi" w:hAnsiTheme="majorHAnsi" w:cs="HelveticaNeueLT Std Lt"/>
            <w:sz w:val="24"/>
            <w:szCs w:val="24"/>
          </w:rPr>
          <w:t>:</w:t>
        </w:r>
      </w:ins>
      <w:r w:rsidRPr="0047375C">
        <w:rPr>
          <w:rFonts w:asciiTheme="majorHAnsi" w:hAnsiTheme="majorHAnsi" w:cs="HelveticaNeueLT Std Lt"/>
          <w:sz w:val="24"/>
          <w:szCs w:val="24"/>
        </w:rPr>
        <w:t xml:space="preserve"> Current Balance</w:t>
      </w:r>
    </w:p>
    <w:p w14:paraId="27E1C941"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sz w:val="24"/>
          <w:szCs w:val="24"/>
        </w:rPr>
      </w:pPr>
      <w:r w:rsidRPr="0047375C">
        <w:rPr>
          <w:rFonts w:asciiTheme="majorHAnsi" w:hAnsiTheme="majorHAnsi" w:cs="HelveticaNeueLT Std Lt"/>
          <w:sz w:val="24"/>
          <w:szCs w:val="24"/>
        </w:rPr>
        <w:t>........................................................................................................................................................................</w:t>
      </w:r>
    </w:p>
    <w:p w14:paraId="1BF29317"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sz w:val="24"/>
          <w:szCs w:val="24"/>
        </w:rPr>
      </w:pPr>
      <w:r w:rsidRPr="0047375C">
        <w:rPr>
          <w:rFonts w:asciiTheme="majorHAnsi" w:hAnsiTheme="majorHAnsi" w:cs="HelveticaNeueLT Std Lt"/>
          <w:sz w:val="24"/>
          <w:szCs w:val="24"/>
        </w:rPr>
        <w:t>3. Shares</w:t>
      </w:r>
      <w:ins w:id="5" w:author="Sue Turner" w:date="2017-10-10T16:20:00Z">
        <w:r w:rsidR="00263AA6" w:rsidRPr="0047375C">
          <w:rPr>
            <w:rFonts w:asciiTheme="majorHAnsi" w:hAnsiTheme="majorHAnsi" w:cs="HelveticaNeueLT Std Lt"/>
            <w:sz w:val="24"/>
            <w:szCs w:val="24"/>
          </w:rPr>
          <w:t>:</w:t>
        </w:r>
      </w:ins>
      <w:r w:rsidRPr="0047375C">
        <w:rPr>
          <w:rFonts w:asciiTheme="majorHAnsi" w:hAnsiTheme="majorHAnsi" w:cs="HelveticaNeueLT Std Lt"/>
          <w:sz w:val="24"/>
          <w:szCs w:val="24"/>
        </w:rPr>
        <w:t xml:space="preserve"> Current Value</w:t>
      </w:r>
    </w:p>
    <w:p w14:paraId="44018FFA"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0AFD539F"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4. National Savings </w:t>
      </w:r>
      <w:r w:rsidR="00263AA6" w:rsidRPr="0047375C">
        <w:rPr>
          <w:rFonts w:asciiTheme="majorHAnsi" w:hAnsiTheme="majorHAnsi" w:cs="HelveticaNeueLT Std Lt"/>
          <w:color w:val="000000"/>
          <w:sz w:val="24"/>
          <w:szCs w:val="24"/>
        </w:rPr>
        <w:t>(e</w:t>
      </w:r>
      <w:r w:rsidR="00FD095B" w:rsidRPr="0047375C">
        <w:rPr>
          <w:rFonts w:asciiTheme="majorHAnsi" w:hAnsiTheme="majorHAnsi" w:cs="HelveticaNeueLT Std Lt"/>
          <w:color w:val="000000"/>
          <w:sz w:val="24"/>
          <w:szCs w:val="24"/>
        </w:rPr>
        <w:t>.</w:t>
      </w:r>
      <w:r w:rsidR="00263AA6" w:rsidRPr="0047375C">
        <w:rPr>
          <w:rFonts w:asciiTheme="majorHAnsi" w:hAnsiTheme="majorHAnsi" w:cs="HelveticaNeueLT Std Lt"/>
          <w:color w:val="000000"/>
          <w:sz w:val="24"/>
          <w:szCs w:val="24"/>
        </w:rPr>
        <w:t>g</w:t>
      </w:r>
      <w:r w:rsidR="00FD095B" w:rsidRPr="0047375C">
        <w:rPr>
          <w:rFonts w:asciiTheme="majorHAnsi" w:hAnsiTheme="majorHAnsi" w:cs="HelveticaNeueLT Std Lt"/>
          <w:color w:val="000000"/>
          <w:sz w:val="24"/>
          <w:szCs w:val="24"/>
        </w:rPr>
        <w:t>.</w:t>
      </w:r>
      <w:r w:rsidR="00263AA6" w:rsidRPr="0047375C">
        <w:rPr>
          <w:rFonts w:asciiTheme="majorHAnsi" w:hAnsiTheme="majorHAnsi" w:cs="HelveticaNeueLT Std Lt"/>
          <w:color w:val="000000"/>
          <w:sz w:val="24"/>
          <w:szCs w:val="24"/>
        </w:rPr>
        <w:t xml:space="preserve"> National Savings </w:t>
      </w:r>
      <w:r w:rsidRPr="0047375C">
        <w:rPr>
          <w:rFonts w:asciiTheme="majorHAnsi" w:hAnsiTheme="majorHAnsi" w:cs="HelveticaNeueLT Std Lt"/>
          <w:color w:val="000000"/>
          <w:sz w:val="24"/>
          <w:szCs w:val="24"/>
        </w:rPr>
        <w:t>Certificates</w:t>
      </w:r>
      <w:r w:rsidR="00FD095B" w:rsidRPr="0047375C">
        <w:rPr>
          <w:rFonts w:asciiTheme="majorHAnsi" w:hAnsiTheme="majorHAnsi" w:cs="HelveticaNeueLT Std Lt"/>
          <w:color w:val="000000"/>
          <w:sz w:val="24"/>
          <w:szCs w:val="24"/>
        </w:rPr>
        <w:t>):</w:t>
      </w:r>
      <w:r w:rsidR="00263AA6" w:rsidRPr="0047375C">
        <w:rPr>
          <w:rFonts w:asciiTheme="majorHAnsi" w:hAnsiTheme="majorHAnsi" w:cs="HelveticaNeueLT Std Lt"/>
          <w:color w:val="000000"/>
          <w:sz w:val="24"/>
          <w:szCs w:val="24"/>
        </w:rPr>
        <w:t xml:space="preserve"> Value</w:t>
      </w:r>
    </w:p>
    <w:p w14:paraId="337DC085"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7A4F8C46"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5. Unit Trusts</w:t>
      </w:r>
      <w:r w:rsidR="00FD095B" w:rsidRPr="0047375C">
        <w:rPr>
          <w:rFonts w:asciiTheme="majorHAnsi" w:hAnsiTheme="majorHAnsi" w:cs="HelveticaNeueLT Std Lt"/>
          <w:color w:val="000000"/>
          <w:sz w:val="24"/>
          <w:szCs w:val="24"/>
        </w:rPr>
        <w:t>:</w:t>
      </w:r>
      <w:r w:rsidR="00263AA6" w:rsidRPr="0047375C">
        <w:rPr>
          <w:rFonts w:asciiTheme="majorHAnsi" w:hAnsiTheme="majorHAnsi" w:cs="HelveticaNeueLT Std Lt"/>
          <w:color w:val="000000"/>
          <w:sz w:val="24"/>
          <w:szCs w:val="24"/>
        </w:rPr>
        <w:t xml:space="preserve"> Current Value</w:t>
      </w:r>
    </w:p>
    <w:p w14:paraId="58C55117"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24C4BC58"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6. Premium Bonds</w:t>
      </w:r>
      <w:r w:rsidR="00FD095B" w:rsidRPr="0047375C">
        <w:rPr>
          <w:rFonts w:asciiTheme="majorHAnsi" w:hAnsiTheme="majorHAnsi" w:cs="HelveticaNeueLT Std Lt"/>
          <w:color w:val="000000"/>
          <w:sz w:val="24"/>
          <w:szCs w:val="24"/>
        </w:rPr>
        <w:t>:</w:t>
      </w:r>
      <w:r w:rsidR="00263AA6" w:rsidRPr="0047375C">
        <w:rPr>
          <w:rFonts w:asciiTheme="majorHAnsi" w:hAnsiTheme="majorHAnsi" w:cs="HelveticaNeueLT Std Lt"/>
          <w:color w:val="000000"/>
          <w:sz w:val="24"/>
          <w:szCs w:val="24"/>
        </w:rPr>
        <w:t xml:space="preserve"> Amount held</w:t>
      </w:r>
    </w:p>
    <w:p w14:paraId="2A7A3F68"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2EDF3E8A" w14:textId="77777777" w:rsidR="00623395" w:rsidRPr="0047375C" w:rsidRDefault="00623395" w:rsidP="00623395">
      <w:pPr>
        <w:autoSpaceDE w:val="0"/>
        <w:autoSpaceDN w:val="0"/>
        <w:adjustRightInd w:val="0"/>
        <w:spacing w:before="240" w:after="140" w:line="211" w:lineRule="atLeast"/>
        <w:ind w:left="720" w:hanging="720"/>
        <w:rPr>
          <w:rFonts w:asciiTheme="majorHAnsi" w:hAnsiTheme="majorHAnsi" w:cs="HelveticaNeueLT Std Med"/>
          <w:color w:val="000000"/>
          <w:sz w:val="24"/>
          <w:szCs w:val="24"/>
        </w:rPr>
      </w:pPr>
      <w:r w:rsidRPr="0047375C">
        <w:rPr>
          <w:rFonts w:asciiTheme="majorHAnsi" w:hAnsiTheme="majorHAnsi" w:cs="HelveticaNeueLT Std Med"/>
          <w:b/>
          <w:color w:val="000000"/>
          <w:sz w:val="24"/>
          <w:szCs w:val="24"/>
        </w:rPr>
        <w:t>Section 6 – Borrowing</w:t>
      </w:r>
    </w:p>
    <w:p w14:paraId="456F1218" w14:textId="77777777" w:rsidR="00623395" w:rsidRPr="0047375C" w:rsidRDefault="00623395" w:rsidP="00623395">
      <w:pPr>
        <w:autoSpaceDE w:val="0"/>
        <w:autoSpaceDN w:val="0"/>
        <w:adjustRightInd w:val="0"/>
        <w:spacing w:before="240" w:after="140" w:line="211" w:lineRule="atLeast"/>
        <w:ind w:left="720" w:hanging="720"/>
        <w:rPr>
          <w:rFonts w:asciiTheme="majorHAnsi" w:hAnsiTheme="majorHAnsi" w:cs="HelveticaNeueLT Std Med"/>
          <w:color w:val="000000"/>
          <w:sz w:val="24"/>
          <w:szCs w:val="24"/>
        </w:rPr>
      </w:pPr>
      <w:r w:rsidRPr="0047375C">
        <w:rPr>
          <w:rFonts w:asciiTheme="majorHAnsi" w:hAnsiTheme="majorHAnsi" w:cs="HelveticaNeueLT Std Med"/>
          <w:color w:val="000000"/>
          <w:sz w:val="24"/>
          <w:szCs w:val="24"/>
        </w:rPr>
        <w:t>Do you have any loans or other debts outstanding?  If so, please provide details.</w:t>
      </w:r>
    </w:p>
    <w:p w14:paraId="5115F404" w14:textId="77777777" w:rsidR="00623395" w:rsidRPr="0047375C" w:rsidRDefault="00623395" w:rsidP="00623395">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23F1A5D" w14:textId="77777777" w:rsidR="00623395" w:rsidRPr="0047375C" w:rsidRDefault="00623395" w:rsidP="00623395">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9E3449D" w14:textId="77777777" w:rsidR="00623395" w:rsidRPr="0047375C" w:rsidRDefault="00623395" w:rsidP="00623395">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7ECC2B46" w14:textId="77777777" w:rsidR="00CE02A4" w:rsidRPr="0047375C" w:rsidRDefault="00CE02A4" w:rsidP="00CE02A4">
      <w:pPr>
        <w:autoSpaceDE w:val="0"/>
        <w:autoSpaceDN w:val="0"/>
        <w:adjustRightInd w:val="0"/>
        <w:spacing w:before="240" w:after="140" w:line="211" w:lineRule="atLeast"/>
        <w:ind w:left="720" w:hanging="720"/>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 xml:space="preserve">Section </w:t>
      </w:r>
      <w:r w:rsidR="00623395" w:rsidRPr="0047375C">
        <w:rPr>
          <w:rFonts w:asciiTheme="majorHAnsi" w:hAnsiTheme="majorHAnsi" w:cs="HelveticaNeueLT Std Med"/>
          <w:b/>
          <w:color w:val="000000"/>
          <w:sz w:val="24"/>
          <w:szCs w:val="24"/>
        </w:rPr>
        <w:t>7</w:t>
      </w:r>
      <w:r w:rsidRPr="0047375C">
        <w:rPr>
          <w:rFonts w:asciiTheme="majorHAnsi" w:hAnsiTheme="majorHAnsi" w:cs="HelveticaNeueLT Std Med"/>
          <w:b/>
          <w:color w:val="000000"/>
          <w:sz w:val="24"/>
          <w:szCs w:val="24"/>
        </w:rPr>
        <w:t xml:space="preserve"> – About your Health and Social Factors</w:t>
      </w:r>
    </w:p>
    <w:p w14:paraId="79A52060"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Are you able and willing to</w:t>
      </w:r>
      <w:r w:rsidR="00E93482" w:rsidRPr="0047375C">
        <w:rPr>
          <w:rFonts w:asciiTheme="majorHAnsi" w:hAnsiTheme="majorHAnsi" w:cs="HelveticaNeueLT Std Lt"/>
          <w:color w:val="000000"/>
          <w:sz w:val="24"/>
          <w:szCs w:val="24"/>
        </w:rPr>
        <w:t xml:space="preserve"> live independently and to</w:t>
      </w:r>
      <w:r w:rsidRPr="0047375C">
        <w:rPr>
          <w:rFonts w:asciiTheme="majorHAnsi" w:hAnsiTheme="majorHAnsi" w:cs="HelveticaNeueLT Std Lt"/>
          <w:color w:val="000000"/>
          <w:sz w:val="24"/>
          <w:szCs w:val="24"/>
        </w:rPr>
        <w:t xml:space="preserve"> look after yourself and yo</w:t>
      </w:r>
      <w:r w:rsidR="00FD095B" w:rsidRPr="0047375C">
        <w:rPr>
          <w:rFonts w:asciiTheme="majorHAnsi" w:hAnsiTheme="majorHAnsi" w:cs="HelveticaNeueLT Std Lt"/>
          <w:color w:val="000000"/>
          <w:sz w:val="24"/>
          <w:szCs w:val="24"/>
        </w:rPr>
        <w:t>ur accommodation?........</w:t>
      </w:r>
    </w:p>
    <w:p w14:paraId="4ED7FE22"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Please give details of any significant illnesses, injuries or operations during the last five years</w:t>
      </w:r>
    </w:p>
    <w:p w14:paraId="4F3D308C"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797C4EA9"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30E2A780" w14:textId="77777777" w:rsidR="00E93482" w:rsidRPr="0047375C" w:rsidRDefault="00E93482"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Are you currently recei</w:t>
      </w:r>
      <w:r w:rsidR="00FD095B" w:rsidRPr="0047375C">
        <w:rPr>
          <w:rFonts w:asciiTheme="majorHAnsi" w:hAnsiTheme="majorHAnsi" w:cs="HelveticaNeueLT Std Lt"/>
          <w:color w:val="000000"/>
          <w:sz w:val="24"/>
          <w:szCs w:val="24"/>
        </w:rPr>
        <w:t>ving treatment for any illness?</w:t>
      </w:r>
      <w:r w:rsidRPr="0047375C">
        <w:rPr>
          <w:rFonts w:asciiTheme="majorHAnsi" w:hAnsiTheme="majorHAnsi" w:cs="HelveticaNeueLT Std Lt"/>
          <w:color w:val="000000"/>
          <w:sz w:val="24"/>
          <w:szCs w:val="24"/>
        </w:rPr>
        <w:t xml:space="preserve"> YES/NO</w:t>
      </w:r>
    </w:p>
    <w:p w14:paraId="0240A7F4" w14:textId="72AECBEC" w:rsidR="00E93482" w:rsidRPr="0047375C" w:rsidRDefault="00E93482"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If Yes, </w:t>
      </w:r>
      <w:r w:rsidR="00672E82" w:rsidRPr="0047375C">
        <w:rPr>
          <w:rFonts w:asciiTheme="majorHAnsi" w:hAnsiTheme="majorHAnsi" w:cs="HelveticaNeueLT Std Lt"/>
          <w:color w:val="000000"/>
          <w:sz w:val="24"/>
          <w:szCs w:val="24"/>
        </w:rPr>
        <w:t>please</w:t>
      </w:r>
      <w:r w:rsidRPr="0047375C">
        <w:rPr>
          <w:rFonts w:asciiTheme="majorHAnsi" w:hAnsiTheme="majorHAnsi" w:cs="HelveticaNeueLT Std Lt"/>
          <w:color w:val="000000"/>
          <w:sz w:val="24"/>
          <w:szCs w:val="24"/>
        </w:rPr>
        <w:t xml:space="preserve"> give details below:</w:t>
      </w:r>
    </w:p>
    <w:p w14:paraId="0577F5F0"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6622B7CD"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CF22C79"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Are there any other health or social factors that you would wish the trustees to take into consideration when assessing your application?</w:t>
      </w:r>
      <w:r w:rsidR="00E93482" w:rsidRPr="0047375C">
        <w:rPr>
          <w:rFonts w:asciiTheme="majorHAnsi" w:hAnsiTheme="majorHAnsi" w:cs="HelveticaNeueLT Std Lt"/>
          <w:color w:val="000000"/>
          <w:sz w:val="24"/>
          <w:szCs w:val="24"/>
        </w:rPr>
        <w:t xml:space="preserve">  YES/NO</w:t>
      </w:r>
    </w:p>
    <w:p w14:paraId="51A0F5EC" w14:textId="77777777" w:rsidR="00E93482" w:rsidRPr="0047375C" w:rsidRDefault="00E93482"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Yes, please give details below:</w:t>
      </w:r>
    </w:p>
    <w:p w14:paraId="27074204"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C7C60C7"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2A999D84"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623CA805"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Name and address of your GP........................................................................</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4C06A434"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FD095B"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…………………..Post Code..........................................................</w:t>
      </w:r>
    </w:p>
    <w:p w14:paraId="35D6374F" w14:textId="60A279F5"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sz w:val="24"/>
          <w:szCs w:val="24"/>
        </w:rPr>
        <w:t xml:space="preserve">The charity </w:t>
      </w:r>
      <w:r w:rsidR="002B745B" w:rsidRPr="0047375C">
        <w:rPr>
          <w:rFonts w:asciiTheme="majorHAnsi" w:hAnsiTheme="majorHAnsi" w:cs="HelveticaNeueLT Std Lt"/>
          <w:sz w:val="24"/>
          <w:szCs w:val="24"/>
        </w:rPr>
        <w:t>may</w:t>
      </w:r>
      <w:r w:rsidRPr="0047375C">
        <w:rPr>
          <w:rFonts w:asciiTheme="majorHAnsi" w:hAnsiTheme="majorHAnsi" w:cs="HelveticaNeueLT Std Lt"/>
          <w:sz w:val="24"/>
          <w:szCs w:val="24"/>
        </w:rPr>
        <w:t xml:space="preserve"> wish to write to your GP asking him to complete a medical certificate</w:t>
      </w:r>
      <w:r w:rsidR="0019427D" w:rsidRPr="0047375C">
        <w:rPr>
          <w:rFonts w:asciiTheme="majorHAnsi" w:hAnsiTheme="majorHAnsi" w:cs="HelveticaNeueLT Std Lt"/>
          <w:sz w:val="24"/>
          <w:szCs w:val="24"/>
        </w:rPr>
        <w:t xml:space="preserve"> to enable your application to be considered further.  If you are appointed as a resident </w:t>
      </w:r>
      <w:r w:rsidR="00685466" w:rsidRPr="0047375C">
        <w:rPr>
          <w:rFonts w:asciiTheme="majorHAnsi" w:hAnsiTheme="majorHAnsi" w:cs="HelveticaNeueLT Std Lt"/>
          <w:sz w:val="24"/>
          <w:szCs w:val="24"/>
        </w:rPr>
        <w:t>and, at a later date, tru</w:t>
      </w:r>
      <w:r w:rsidR="00315EB2" w:rsidRPr="0047375C">
        <w:rPr>
          <w:rFonts w:asciiTheme="majorHAnsi" w:hAnsiTheme="majorHAnsi" w:cs="HelveticaNeueLT Std Lt"/>
          <w:sz w:val="24"/>
          <w:szCs w:val="24"/>
        </w:rPr>
        <w:t xml:space="preserve">stees become concerned about your health and/or your ability to continue to live independently </w:t>
      </w:r>
      <w:r w:rsidR="00685466" w:rsidRPr="0047375C">
        <w:rPr>
          <w:rFonts w:asciiTheme="majorHAnsi" w:hAnsiTheme="majorHAnsi" w:cs="HelveticaNeueLT Std Lt"/>
          <w:sz w:val="24"/>
          <w:szCs w:val="24"/>
        </w:rPr>
        <w:t>they may need to obtain a further medical report</w:t>
      </w:r>
      <w:r w:rsidRPr="0047375C">
        <w:rPr>
          <w:rFonts w:asciiTheme="majorHAnsi" w:hAnsiTheme="majorHAnsi" w:cs="HelveticaNeueLT Std Lt"/>
          <w:sz w:val="24"/>
          <w:szCs w:val="24"/>
        </w:rPr>
        <w:t xml:space="preserve">. Please sign and return the enclosed form in which you authorise your GP </w:t>
      </w:r>
      <w:r w:rsidRPr="0047375C">
        <w:rPr>
          <w:rFonts w:asciiTheme="majorHAnsi" w:hAnsiTheme="majorHAnsi" w:cs="HelveticaNeueLT Std Lt"/>
          <w:color w:val="000000"/>
          <w:sz w:val="24"/>
          <w:szCs w:val="24"/>
        </w:rPr>
        <w:t>to provide us with medical information about you</w:t>
      </w:r>
      <w:r w:rsidR="00315EB2" w:rsidRPr="0047375C">
        <w:rPr>
          <w:rFonts w:asciiTheme="majorHAnsi" w:hAnsiTheme="majorHAnsi" w:cs="HelveticaNeueLT Std Lt"/>
          <w:color w:val="000000"/>
          <w:sz w:val="24"/>
          <w:szCs w:val="24"/>
        </w:rPr>
        <w:t xml:space="preserve"> either now or in the future</w:t>
      </w:r>
      <w:r w:rsidR="009553F9" w:rsidRPr="0047375C">
        <w:rPr>
          <w:rFonts w:asciiTheme="majorHAnsi" w:hAnsiTheme="majorHAnsi" w:cs="HelveticaNeueLT Std Lt"/>
          <w:color w:val="000000"/>
          <w:sz w:val="24"/>
          <w:szCs w:val="24"/>
        </w:rPr>
        <w:t>.</w:t>
      </w:r>
    </w:p>
    <w:p w14:paraId="7614920F" w14:textId="77777777" w:rsidR="009553F9" w:rsidRPr="0047375C" w:rsidRDefault="009553F9" w:rsidP="00CE02A4">
      <w:pPr>
        <w:autoSpaceDE w:val="0"/>
        <w:autoSpaceDN w:val="0"/>
        <w:adjustRightInd w:val="0"/>
        <w:spacing w:after="140" w:line="221" w:lineRule="atLeast"/>
        <w:rPr>
          <w:rFonts w:asciiTheme="majorHAnsi" w:hAnsiTheme="majorHAnsi" w:cs="HelveticaNeueLT Std Lt"/>
          <w:color w:val="000000"/>
          <w:sz w:val="24"/>
          <w:szCs w:val="24"/>
        </w:rPr>
      </w:pPr>
    </w:p>
    <w:p w14:paraId="0E344AC7" w14:textId="50579675"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Do you have a conviction which is not spent under the Rehabilitation of Offenders Act 1974? YES / NO</w:t>
      </w:r>
    </w:p>
    <w:p w14:paraId="4B33DE05" w14:textId="7451937A" w:rsidR="00D90690" w:rsidRPr="0047375C" w:rsidRDefault="00D90690"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This information will be processed solely for the purposes of this application.</w:t>
      </w:r>
    </w:p>
    <w:p w14:paraId="07257B8E" w14:textId="4A4B3E08"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‘YES’, please provide details</w:t>
      </w:r>
      <w:r w:rsidR="0032069A" w:rsidRPr="0047375C">
        <w:rPr>
          <w:rFonts w:asciiTheme="majorHAnsi" w:hAnsiTheme="majorHAnsi" w:cs="HelveticaNeueLT Std Lt"/>
          <w:color w:val="000000"/>
          <w:sz w:val="24"/>
          <w:szCs w:val="24"/>
        </w:rPr>
        <w:t>, specifically the date of conviction, the offence and sentence imposed</w:t>
      </w:r>
      <w:r w:rsidRPr="0047375C">
        <w:rPr>
          <w:rFonts w:asciiTheme="majorHAnsi" w:hAnsiTheme="majorHAnsi" w:cs="HelveticaNeueLT Std Lt"/>
          <w:color w:val="000000"/>
          <w:sz w:val="24"/>
          <w:szCs w:val="24"/>
        </w:rPr>
        <w:t>:</w:t>
      </w:r>
    </w:p>
    <w:p w14:paraId="4401A019" w14:textId="77777777"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0D67AAB0" w14:textId="77777777" w:rsidR="00CE02A4" w:rsidRPr="0047375C" w:rsidRDefault="00FD095B"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D0BDFFA" w14:textId="43979FA2" w:rsidR="00FD095B" w:rsidRPr="0047375C" w:rsidRDefault="00FD095B"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2AD3E4D1" w14:textId="60C55F8D" w:rsidR="0032069A" w:rsidRPr="0047375C" w:rsidRDefault="0032069A"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Do you have any County Court Judgments?              YES/NO</w:t>
      </w:r>
    </w:p>
    <w:p w14:paraId="68404DC5" w14:textId="05F47DB9" w:rsidR="0032069A" w:rsidRPr="0047375C" w:rsidRDefault="0032069A" w:rsidP="00FD095B">
      <w:pPr>
        <w:autoSpaceDE w:val="0"/>
        <w:autoSpaceDN w:val="0"/>
        <w:adjustRightInd w:val="0"/>
        <w:spacing w:after="140" w:line="221" w:lineRule="atLeast"/>
        <w:rPr>
          <w:rFonts w:asciiTheme="majorHAnsi" w:hAnsiTheme="majorHAnsi" w:cs="HelveticaNeueLT Std Lt"/>
          <w:color w:val="000000"/>
          <w:sz w:val="24"/>
          <w:szCs w:val="24"/>
        </w:rPr>
      </w:pPr>
    </w:p>
    <w:p w14:paraId="0F87DF0D" w14:textId="4A8CAFF9" w:rsidR="0032069A" w:rsidRPr="0047375C" w:rsidRDefault="0032069A"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If YES</w:t>
      </w:r>
      <w:r w:rsidR="00151A85" w:rsidRPr="0047375C">
        <w:rPr>
          <w:rFonts w:asciiTheme="majorHAnsi" w:hAnsiTheme="majorHAnsi" w:cs="HelveticaNeueLT Std Lt"/>
          <w:color w:val="000000"/>
          <w:sz w:val="24"/>
          <w:szCs w:val="24"/>
        </w:rPr>
        <w:t>, please provide details………………………………………………………………………………………………</w:t>
      </w:r>
    </w:p>
    <w:p w14:paraId="28F412CB" w14:textId="7BC6B506"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111BB2C6" w14:textId="0B1C4F7A"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p>
    <w:p w14:paraId="5821A880" w14:textId="1E4A24A6"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p>
    <w:p w14:paraId="1D6CA83C" w14:textId="5C5DB945"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Please confirm that you will undertake to obtain a DBS certificate and produce it to the Trustees. </w:t>
      </w:r>
    </w:p>
    <w:p w14:paraId="12997BB6" w14:textId="252BC152"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p>
    <w:p w14:paraId="1AA43637" w14:textId="121BC074"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YES/NO</w:t>
      </w:r>
    </w:p>
    <w:p w14:paraId="4DB2D5EA" w14:textId="77777777" w:rsidR="00151A85" w:rsidRPr="0047375C" w:rsidRDefault="00151A85" w:rsidP="00FD095B">
      <w:pPr>
        <w:autoSpaceDE w:val="0"/>
        <w:autoSpaceDN w:val="0"/>
        <w:adjustRightInd w:val="0"/>
        <w:spacing w:after="140" w:line="221" w:lineRule="atLeast"/>
        <w:rPr>
          <w:rFonts w:asciiTheme="majorHAnsi" w:hAnsiTheme="majorHAnsi" w:cs="HelveticaNeueLT Std Lt"/>
          <w:color w:val="000000"/>
          <w:sz w:val="24"/>
          <w:szCs w:val="24"/>
        </w:rPr>
      </w:pPr>
    </w:p>
    <w:p w14:paraId="2B9C62F2" w14:textId="77777777" w:rsidR="00472800" w:rsidRPr="0047375C" w:rsidRDefault="00472800" w:rsidP="00FD095B">
      <w:pPr>
        <w:autoSpaceDE w:val="0"/>
        <w:autoSpaceDN w:val="0"/>
        <w:adjustRightInd w:val="0"/>
        <w:spacing w:after="140" w:line="221" w:lineRule="atLeast"/>
        <w:rPr>
          <w:rFonts w:asciiTheme="majorHAnsi" w:hAnsiTheme="majorHAnsi" w:cs="HelveticaNeueLT Std Lt"/>
          <w:b/>
          <w:color w:val="000000"/>
          <w:sz w:val="24"/>
          <w:szCs w:val="24"/>
        </w:rPr>
      </w:pPr>
      <w:r w:rsidRPr="0047375C">
        <w:rPr>
          <w:rFonts w:asciiTheme="majorHAnsi" w:hAnsiTheme="majorHAnsi" w:cs="HelveticaNeueLT Std Lt"/>
          <w:b/>
          <w:color w:val="000000"/>
          <w:sz w:val="24"/>
          <w:szCs w:val="24"/>
        </w:rPr>
        <w:t>Section 8- Pets</w:t>
      </w:r>
    </w:p>
    <w:p w14:paraId="298CB1B0"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 xml:space="preserve">  Do you have any pets or animals?       Yes / No</w:t>
      </w:r>
    </w:p>
    <w:p w14:paraId="15896343" w14:textId="77777777" w:rsidR="0058077D" w:rsidRPr="0047375C" w:rsidRDefault="0058077D" w:rsidP="00472800">
      <w:pPr>
        <w:rPr>
          <w:rFonts w:asciiTheme="majorHAnsi" w:hAnsiTheme="majorHAnsi"/>
          <w:sz w:val="24"/>
          <w:szCs w:val="24"/>
        </w:rPr>
      </w:pPr>
      <w:r w:rsidRPr="0047375C">
        <w:rPr>
          <w:rFonts w:asciiTheme="majorHAnsi" w:hAnsiTheme="majorHAnsi"/>
          <w:sz w:val="24"/>
          <w:szCs w:val="24"/>
        </w:rPr>
        <w:t xml:space="preserve">  If Yes please give details. </w:t>
      </w:r>
    </w:p>
    <w:p w14:paraId="52B1CF44" w14:textId="77777777" w:rsidR="0058077D" w:rsidRPr="0047375C" w:rsidRDefault="0058077D" w:rsidP="00472800">
      <w:pPr>
        <w:rPr>
          <w:rFonts w:asciiTheme="majorHAnsi" w:hAnsiTheme="majorHAnsi"/>
          <w:sz w:val="24"/>
          <w:szCs w:val="24"/>
        </w:rPr>
      </w:pPr>
    </w:p>
    <w:p w14:paraId="01E0D561" w14:textId="5A4ED69B" w:rsidR="00472800" w:rsidRPr="0047375C" w:rsidRDefault="00472800" w:rsidP="00472800">
      <w:pPr>
        <w:rPr>
          <w:rFonts w:asciiTheme="majorHAnsi" w:hAnsiTheme="majorHAnsi"/>
          <w:sz w:val="24"/>
          <w:szCs w:val="24"/>
        </w:rPr>
      </w:pPr>
      <w:r w:rsidRPr="0047375C">
        <w:rPr>
          <w:rFonts w:asciiTheme="majorHAnsi" w:hAnsiTheme="majorHAnsi"/>
          <w:sz w:val="24"/>
          <w:szCs w:val="24"/>
        </w:rPr>
        <w:t xml:space="preserve">  Note </w:t>
      </w:r>
      <w:r w:rsidR="002B745B" w:rsidRPr="0047375C">
        <w:rPr>
          <w:rFonts w:asciiTheme="majorHAnsi" w:hAnsiTheme="majorHAnsi"/>
          <w:sz w:val="24"/>
          <w:szCs w:val="24"/>
        </w:rPr>
        <w:t>animals</w:t>
      </w:r>
      <w:r w:rsidRPr="0047375C">
        <w:rPr>
          <w:rFonts w:asciiTheme="majorHAnsi" w:hAnsiTheme="majorHAnsi"/>
          <w:sz w:val="24"/>
          <w:szCs w:val="24"/>
        </w:rPr>
        <w:t xml:space="preserve"> ar</w:t>
      </w:r>
      <w:r w:rsidR="0058077D" w:rsidRPr="0047375C">
        <w:rPr>
          <w:rFonts w:asciiTheme="majorHAnsi" w:hAnsiTheme="majorHAnsi"/>
          <w:sz w:val="24"/>
          <w:szCs w:val="24"/>
        </w:rPr>
        <w:t>e</w:t>
      </w:r>
      <w:r w:rsidR="0058077D" w:rsidRPr="0047375C">
        <w:rPr>
          <w:rFonts w:asciiTheme="majorHAnsi" w:hAnsiTheme="majorHAnsi"/>
          <w:b/>
          <w:sz w:val="24"/>
          <w:szCs w:val="24"/>
        </w:rPr>
        <w:t xml:space="preserve"> NOT</w:t>
      </w:r>
      <w:r w:rsidR="0058077D" w:rsidRPr="0047375C">
        <w:rPr>
          <w:rFonts w:asciiTheme="majorHAnsi" w:hAnsiTheme="majorHAnsi"/>
          <w:sz w:val="24"/>
          <w:szCs w:val="24"/>
        </w:rPr>
        <w:t xml:space="preserve"> allowed in the Almshouse Properties. </w:t>
      </w:r>
    </w:p>
    <w:p w14:paraId="69E2F31D" w14:textId="77777777" w:rsidR="00282618" w:rsidRPr="0047375C" w:rsidRDefault="002B745B" w:rsidP="00FD095B">
      <w:pPr>
        <w:autoSpaceDE w:val="0"/>
        <w:autoSpaceDN w:val="0"/>
        <w:adjustRightInd w:val="0"/>
        <w:spacing w:after="140" w:line="221" w:lineRule="atLeast"/>
        <w:rPr>
          <w:rFonts w:asciiTheme="majorHAnsi" w:hAnsiTheme="majorHAnsi"/>
          <w:b/>
          <w:bCs/>
          <w:sz w:val="24"/>
          <w:szCs w:val="24"/>
        </w:rPr>
      </w:pPr>
      <w:r w:rsidRPr="0047375C">
        <w:rPr>
          <w:rFonts w:asciiTheme="majorHAnsi" w:hAnsiTheme="majorHAnsi"/>
          <w:b/>
          <w:bCs/>
          <w:sz w:val="24"/>
          <w:szCs w:val="24"/>
        </w:rPr>
        <w:t xml:space="preserve">Section 9- </w:t>
      </w:r>
      <w:r w:rsidR="00282618" w:rsidRPr="0047375C">
        <w:rPr>
          <w:rFonts w:asciiTheme="majorHAnsi" w:hAnsiTheme="majorHAnsi"/>
          <w:b/>
          <w:bCs/>
          <w:sz w:val="24"/>
          <w:szCs w:val="24"/>
        </w:rPr>
        <w:t>Additional Information</w:t>
      </w:r>
    </w:p>
    <w:p w14:paraId="7E6646A0" w14:textId="011E9C59"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r w:rsidRPr="0047375C">
        <w:rPr>
          <w:rFonts w:asciiTheme="majorHAnsi" w:hAnsiTheme="majorHAnsi" w:cs="HelveticaNeueLT Std Lt"/>
          <w:noProof/>
          <w:color w:val="000000"/>
          <w:sz w:val="24"/>
          <w:szCs w:val="24"/>
          <w:lang w:eastAsia="en-GB"/>
        </w:rPr>
        <w:t>Applicants should be aware that almshouses are intended to be a community where residents can live safely together. If you wish to make any other statements in support of your application and suitability for almshouse accommodation please use the space below.</w:t>
      </w:r>
    </w:p>
    <w:tbl>
      <w:tblPr>
        <w:tblStyle w:val="TableGrid"/>
        <w:tblW w:w="0" w:type="auto"/>
        <w:tblLook w:val="04A0" w:firstRow="1" w:lastRow="0" w:firstColumn="1" w:lastColumn="0" w:noHBand="0" w:noVBand="1"/>
      </w:tblPr>
      <w:tblGrid>
        <w:gridCol w:w="10194"/>
      </w:tblGrid>
      <w:tr w:rsidR="00282618" w:rsidRPr="0047375C" w14:paraId="6D4BCCEE" w14:textId="77777777" w:rsidTr="00282618">
        <w:trPr>
          <w:trHeight w:val="14046"/>
        </w:trPr>
        <w:tc>
          <w:tcPr>
            <w:tcW w:w="10194" w:type="dxa"/>
          </w:tcPr>
          <w:p w14:paraId="7046F5AC" w14:textId="77777777"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p>
        </w:tc>
      </w:tr>
    </w:tbl>
    <w:p w14:paraId="6E88314B" w14:textId="77777777"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p>
    <w:p w14:paraId="7040CDA8" w14:textId="77777777"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p>
    <w:p w14:paraId="19DEEFD8" w14:textId="2495092E" w:rsidR="00472800" w:rsidRPr="0047375C" w:rsidRDefault="00282618" w:rsidP="00FD095B">
      <w:pPr>
        <w:autoSpaceDE w:val="0"/>
        <w:autoSpaceDN w:val="0"/>
        <w:adjustRightInd w:val="0"/>
        <w:spacing w:after="140" w:line="221" w:lineRule="atLeast"/>
        <w:rPr>
          <w:rFonts w:asciiTheme="majorHAnsi" w:hAnsiTheme="majorHAnsi"/>
          <w:b/>
          <w:bCs/>
          <w:sz w:val="24"/>
          <w:szCs w:val="24"/>
        </w:rPr>
      </w:pPr>
      <w:r w:rsidRPr="0047375C">
        <w:rPr>
          <w:rFonts w:asciiTheme="majorHAnsi" w:hAnsiTheme="majorHAnsi"/>
          <w:b/>
          <w:bCs/>
          <w:sz w:val="24"/>
          <w:szCs w:val="24"/>
        </w:rPr>
        <w:t xml:space="preserve"> Section 10. </w:t>
      </w:r>
      <w:r w:rsidR="002B745B" w:rsidRPr="0047375C">
        <w:rPr>
          <w:rFonts w:asciiTheme="majorHAnsi" w:hAnsiTheme="majorHAnsi"/>
          <w:b/>
          <w:bCs/>
          <w:sz w:val="24"/>
          <w:szCs w:val="24"/>
        </w:rPr>
        <w:t>Why you are in “ need”</w:t>
      </w:r>
    </w:p>
    <w:p w14:paraId="2FD59BBB" w14:textId="048E0294" w:rsidR="002B745B" w:rsidRPr="0047375C" w:rsidRDefault="002B745B" w:rsidP="00FD095B">
      <w:pPr>
        <w:autoSpaceDE w:val="0"/>
        <w:autoSpaceDN w:val="0"/>
        <w:adjustRightInd w:val="0"/>
        <w:spacing w:after="140" w:line="221" w:lineRule="atLeast"/>
        <w:rPr>
          <w:rFonts w:asciiTheme="majorHAnsi" w:hAnsiTheme="majorHAnsi"/>
          <w:b/>
          <w:bCs/>
          <w:sz w:val="24"/>
          <w:szCs w:val="24"/>
        </w:rPr>
      </w:pPr>
      <w:r w:rsidRPr="0047375C">
        <w:rPr>
          <w:rFonts w:asciiTheme="majorHAnsi" w:hAnsiTheme="majorHAnsi"/>
          <w:b/>
          <w:bCs/>
          <w:sz w:val="24"/>
          <w:szCs w:val="24"/>
        </w:rPr>
        <w:t>Please set out to the Trustees of Berkswell Charities why you are in “need</w:t>
      </w:r>
      <w:r w:rsidR="00983FAE" w:rsidRPr="0047375C">
        <w:rPr>
          <w:rFonts w:asciiTheme="majorHAnsi" w:hAnsiTheme="majorHAnsi"/>
          <w:b/>
          <w:bCs/>
          <w:sz w:val="24"/>
          <w:szCs w:val="24"/>
        </w:rPr>
        <w:t>,</w:t>
      </w:r>
      <w:r w:rsidRPr="0047375C">
        <w:rPr>
          <w:rFonts w:asciiTheme="majorHAnsi" w:hAnsiTheme="majorHAnsi"/>
          <w:b/>
          <w:bCs/>
          <w:sz w:val="24"/>
          <w:szCs w:val="24"/>
        </w:rPr>
        <w:t>”</w:t>
      </w:r>
      <w:r w:rsidR="00983FAE" w:rsidRPr="0047375C">
        <w:rPr>
          <w:rFonts w:asciiTheme="majorHAnsi" w:hAnsiTheme="majorHAnsi"/>
          <w:b/>
          <w:bCs/>
          <w:sz w:val="24"/>
          <w:szCs w:val="24"/>
        </w:rPr>
        <w:t xml:space="preserve"> whether this be financial, social</w:t>
      </w:r>
      <w:r w:rsidR="00B0277B" w:rsidRPr="0047375C">
        <w:rPr>
          <w:rFonts w:asciiTheme="majorHAnsi" w:hAnsiTheme="majorHAnsi"/>
          <w:b/>
          <w:bCs/>
          <w:sz w:val="24"/>
          <w:szCs w:val="24"/>
        </w:rPr>
        <w:t>,</w:t>
      </w:r>
      <w:r w:rsidR="00983FAE" w:rsidRPr="0047375C">
        <w:rPr>
          <w:rFonts w:asciiTheme="majorHAnsi" w:hAnsiTheme="majorHAnsi"/>
          <w:b/>
          <w:bCs/>
          <w:sz w:val="24"/>
          <w:szCs w:val="24"/>
        </w:rPr>
        <w:t xml:space="preserve"> health related</w:t>
      </w:r>
      <w:r w:rsidR="00B0277B" w:rsidRPr="0047375C">
        <w:rPr>
          <w:rFonts w:asciiTheme="majorHAnsi" w:hAnsiTheme="majorHAnsi"/>
          <w:b/>
          <w:bCs/>
          <w:sz w:val="24"/>
          <w:szCs w:val="24"/>
        </w:rPr>
        <w:t xml:space="preserve"> or any other </w:t>
      </w:r>
      <w:r w:rsidR="00C3794C" w:rsidRPr="0047375C">
        <w:rPr>
          <w:rFonts w:asciiTheme="majorHAnsi" w:hAnsiTheme="majorHAnsi"/>
          <w:b/>
          <w:bCs/>
          <w:sz w:val="24"/>
          <w:szCs w:val="24"/>
        </w:rPr>
        <w:t>“</w:t>
      </w:r>
      <w:r w:rsidR="00B0277B" w:rsidRPr="0047375C">
        <w:rPr>
          <w:rFonts w:asciiTheme="majorHAnsi" w:hAnsiTheme="majorHAnsi"/>
          <w:b/>
          <w:bCs/>
          <w:sz w:val="24"/>
          <w:szCs w:val="24"/>
        </w:rPr>
        <w:t>need</w:t>
      </w:r>
      <w:r w:rsidR="00C3794C" w:rsidRPr="0047375C">
        <w:rPr>
          <w:rFonts w:asciiTheme="majorHAnsi" w:hAnsiTheme="majorHAnsi"/>
          <w:b/>
          <w:bCs/>
          <w:sz w:val="24"/>
          <w:szCs w:val="24"/>
        </w:rPr>
        <w:t xml:space="preserve">” </w:t>
      </w:r>
      <w:r w:rsidR="00B0277B" w:rsidRPr="0047375C">
        <w:rPr>
          <w:rFonts w:asciiTheme="majorHAnsi" w:hAnsiTheme="majorHAnsi"/>
          <w:b/>
          <w:bCs/>
          <w:sz w:val="24"/>
          <w:szCs w:val="24"/>
        </w:rPr>
        <w:t>of a charitable nature</w:t>
      </w:r>
      <w:r w:rsidR="00983FAE" w:rsidRPr="0047375C">
        <w:rPr>
          <w:rFonts w:asciiTheme="majorHAnsi" w:hAnsiTheme="majorHAnsi"/>
          <w:b/>
          <w:bCs/>
          <w:sz w:val="24"/>
          <w:szCs w:val="24"/>
        </w:rPr>
        <w:t xml:space="preserve">. Please provide as much detailed information as possible together with supporting evidence. If more space is required then do please attach a separate sheet. </w:t>
      </w:r>
      <w:r w:rsidRPr="0047375C">
        <w:rPr>
          <w:rFonts w:asciiTheme="majorHAnsi" w:hAnsiTheme="majorHAnsi"/>
          <w:b/>
          <w:bCs/>
          <w:sz w:val="24"/>
          <w:szCs w:val="24"/>
        </w:rPr>
        <w:t xml:space="preserve"> </w:t>
      </w:r>
    </w:p>
    <w:tbl>
      <w:tblPr>
        <w:tblStyle w:val="TableGrid"/>
        <w:tblW w:w="0" w:type="auto"/>
        <w:tblLook w:val="04A0" w:firstRow="1" w:lastRow="0" w:firstColumn="1" w:lastColumn="0" w:noHBand="0" w:noVBand="1"/>
      </w:tblPr>
      <w:tblGrid>
        <w:gridCol w:w="10194"/>
      </w:tblGrid>
      <w:tr w:rsidR="0047375C" w:rsidRPr="0047375C" w14:paraId="64BF0F1B" w14:textId="77777777" w:rsidTr="0047375C">
        <w:trPr>
          <w:trHeight w:val="9672"/>
        </w:trPr>
        <w:tc>
          <w:tcPr>
            <w:tcW w:w="10194" w:type="dxa"/>
          </w:tcPr>
          <w:p w14:paraId="4B35A9C7" w14:textId="77777777" w:rsidR="0047375C" w:rsidRPr="0047375C" w:rsidRDefault="0047375C" w:rsidP="00FD095B">
            <w:pPr>
              <w:autoSpaceDE w:val="0"/>
              <w:autoSpaceDN w:val="0"/>
              <w:adjustRightInd w:val="0"/>
              <w:spacing w:after="140" w:line="221" w:lineRule="atLeast"/>
              <w:rPr>
                <w:rFonts w:asciiTheme="majorHAnsi" w:hAnsiTheme="majorHAnsi"/>
                <w:b/>
                <w:bCs/>
                <w:sz w:val="24"/>
                <w:szCs w:val="24"/>
              </w:rPr>
            </w:pPr>
          </w:p>
        </w:tc>
      </w:tr>
    </w:tbl>
    <w:p w14:paraId="5705AB93" w14:textId="0F940F01"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p>
    <w:p w14:paraId="3E1062B8" w14:textId="77777777" w:rsidR="00282618" w:rsidRPr="0047375C" w:rsidRDefault="00282618" w:rsidP="00FD095B">
      <w:pPr>
        <w:autoSpaceDE w:val="0"/>
        <w:autoSpaceDN w:val="0"/>
        <w:adjustRightInd w:val="0"/>
        <w:spacing w:after="140" w:line="221" w:lineRule="atLeast"/>
        <w:rPr>
          <w:rFonts w:asciiTheme="majorHAnsi" w:hAnsiTheme="majorHAnsi"/>
          <w:b/>
          <w:bCs/>
          <w:sz w:val="24"/>
          <w:szCs w:val="24"/>
        </w:rPr>
      </w:pPr>
    </w:p>
    <w:p w14:paraId="79B51386" w14:textId="32BAF404"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49300C81" w14:textId="535C7C8A"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1E22A582" w14:textId="32342ADE"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165D5ACC" w14:textId="1670F6EA"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06BD2855" w14:textId="21C0F6A2"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02C26FB6" w14:textId="784437D6"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6C1EF8B7" w14:textId="7B386B81"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3E812AC6" w14:textId="7C52D1F5"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104D90A7" w14:textId="0AB318D5" w:rsidR="00983FAE" w:rsidRPr="0047375C" w:rsidRDefault="00983FAE" w:rsidP="00FD095B">
      <w:pPr>
        <w:autoSpaceDE w:val="0"/>
        <w:autoSpaceDN w:val="0"/>
        <w:adjustRightInd w:val="0"/>
        <w:spacing w:after="140" w:line="221" w:lineRule="atLeast"/>
        <w:rPr>
          <w:rFonts w:asciiTheme="majorHAnsi" w:hAnsiTheme="majorHAnsi"/>
          <w:b/>
          <w:bCs/>
          <w:sz w:val="24"/>
          <w:szCs w:val="24"/>
        </w:rPr>
      </w:pPr>
    </w:p>
    <w:p w14:paraId="18A3E0C0" w14:textId="6E924925" w:rsidR="00CE02A4" w:rsidRPr="0047375C" w:rsidRDefault="00CE02A4" w:rsidP="0047375C">
      <w:pPr>
        <w:autoSpaceDE w:val="0"/>
        <w:autoSpaceDN w:val="0"/>
        <w:adjustRightInd w:val="0"/>
        <w:spacing w:before="100" w:after="140" w:line="211" w:lineRule="atLeast"/>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 xml:space="preserve">Section </w:t>
      </w:r>
      <w:r w:rsidR="002B745B" w:rsidRPr="0047375C">
        <w:rPr>
          <w:rFonts w:asciiTheme="majorHAnsi" w:hAnsiTheme="majorHAnsi" w:cs="HelveticaNeueLT Std Med"/>
          <w:b/>
          <w:color w:val="000000"/>
          <w:sz w:val="24"/>
          <w:szCs w:val="24"/>
        </w:rPr>
        <w:t>10</w:t>
      </w:r>
      <w:r w:rsidRPr="0047375C">
        <w:rPr>
          <w:rFonts w:asciiTheme="majorHAnsi" w:hAnsiTheme="majorHAnsi" w:cs="HelveticaNeueLT Std Med"/>
          <w:b/>
          <w:color w:val="000000"/>
          <w:sz w:val="24"/>
          <w:szCs w:val="24"/>
        </w:rPr>
        <w:t xml:space="preserve"> – References</w:t>
      </w:r>
    </w:p>
    <w:p w14:paraId="61F1F0D4"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Please give the names and addresses of two responsible people (not relatives) who know you well and whom the charity may approach for a reference.</w:t>
      </w:r>
      <w:r w:rsidR="00E93482" w:rsidRPr="0047375C">
        <w:rPr>
          <w:rFonts w:asciiTheme="majorHAnsi" w:hAnsiTheme="majorHAnsi" w:cs="HelveticaNeueLT Std Lt"/>
          <w:color w:val="000000"/>
          <w:sz w:val="24"/>
          <w:szCs w:val="24"/>
        </w:rPr>
        <w:t xml:space="preserve">  If you are currently renting accommodation, one of the referees should be your current landlord.  Pl</w:t>
      </w:r>
      <w:r w:rsidR="00315EB2" w:rsidRPr="0047375C">
        <w:rPr>
          <w:rFonts w:asciiTheme="majorHAnsi" w:hAnsiTheme="majorHAnsi" w:cs="HelveticaNeueLT Std Lt"/>
          <w:color w:val="000000"/>
          <w:sz w:val="24"/>
          <w:szCs w:val="24"/>
        </w:rPr>
        <w:t>e</w:t>
      </w:r>
      <w:r w:rsidR="00E93482" w:rsidRPr="0047375C">
        <w:rPr>
          <w:rFonts w:asciiTheme="majorHAnsi" w:hAnsiTheme="majorHAnsi" w:cs="HelveticaNeueLT Std Lt"/>
          <w:color w:val="000000"/>
          <w:sz w:val="24"/>
          <w:szCs w:val="24"/>
        </w:rPr>
        <w:t>ase indicate how you know the referees.</w:t>
      </w:r>
    </w:p>
    <w:p w14:paraId="19B0CF02"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1………………………………………………</w:t>
      </w:r>
      <w:r w:rsidR="00FD095B" w:rsidRPr="0047375C">
        <w:rPr>
          <w:rFonts w:asciiTheme="majorHAnsi" w:hAnsiTheme="majorHAnsi" w:cs="HelveticaNeueLT Std Lt"/>
          <w:color w:val="000000"/>
          <w:sz w:val="24"/>
          <w:szCs w:val="24"/>
        </w:rPr>
        <w:t>………………………</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 xml:space="preserve"> 2............</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2F0238F9"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 xml:space="preserve"> </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0350799C"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 ........</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4155FE49"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Post Code………………</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r w:rsidR="009125B5" w:rsidRPr="0047375C">
        <w:rPr>
          <w:rFonts w:asciiTheme="majorHAnsi" w:hAnsiTheme="majorHAnsi" w:cs="HelveticaNeueLT Std Lt"/>
          <w:color w:val="000000"/>
          <w:sz w:val="24"/>
          <w:szCs w:val="24"/>
        </w:rPr>
        <w:t>… ..................................</w:t>
      </w:r>
      <w:r w:rsidR="00835A79" w:rsidRPr="0047375C">
        <w:rPr>
          <w:rFonts w:asciiTheme="majorHAnsi" w:hAnsiTheme="majorHAnsi" w:cs="HelveticaNeueLT Std Lt"/>
          <w:color w:val="000000"/>
          <w:sz w:val="24"/>
          <w:szCs w:val="24"/>
        </w:rPr>
        <w:t>....</w:t>
      </w:r>
      <w:r w:rsidR="009125B5" w:rsidRPr="0047375C">
        <w:rPr>
          <w:rFonts w:asciiTheme="majorHAnsi" w:hAnsiTheme="majorHAnsi" w:cs="HelveticaNeueLT Std Lt"/>
          <w:color w:val="000000"/>
          <w:sz w:val="24"/>
          <w:szCs w:val="24"/>
        </w:rPr>
        <w:t>..............................................</w:t>
      </w:r>
    </w:p>
    <w:p w14:paraId="1B08FB3C" w14:textId="77777777" w:rsidR="00CE02A4" w:rsidRPr="0047375C" w:rsidRDefault="00CE02A4" w:rsidP="00CE02A4">
      <w:pPr>
        <w:autoSpaceDE w:val="0"/>
        <w:autoSpaceDN w:val="0"/>
        <w:adjustRightInd w:val="0"/>
        <w:spacing w:before="100" w:after="140" w:line="211" w:lineRule="atLeast"/>
        <w:ind w:left="720" w:hanging="720"/>
        <w:rPr>
          <w:rFonts w:asciiTheme="majorHAnsi" w:hAnsiTheme="majorHAnsi" w:cs="HelveticaNeueLT Std Med"/>
          <w:b/>
          <w:color w:val="000000"/>
          <w:sz w:val="24"/>
          <w:szCs w:val="24"/>
        </w:rPr>
      </w:pPr>
    </w:p>
    <w:p w14:paraId="429AE691" w14:textId="79A8F73C" w:rsidR="00CE02A4" w:rsidRPr="0047375C" w:rsidRDefault="00CE02A4" w:rsidP="00CE02A4">
      <w:pPr>
        <w:autoSpaceDE w:val="0"/>
        <w:autoSpaceDN w:val="0"/>
        <w:adjustRightInd w:val="0"/>
        <w:spacing w:before="100" w:after="140" w:line="211" w:lineRule="atLeast"/>
        <w:ind w:left="720" w:hanging="720"/>
        <w:rPr>
          <w:rFonts w:asciiTheme="majorHAnsi" w:hAnsiTheme="majorHAnsi" w:cs="HelveticaNeueLT Std Med"/>
          <w:b/>
          <w:color w:val="000000"/>
          <w:sz w:val="24"/>
          <w:szCs w:val="24"/>
        </w:rPr>
      </w:pPr>
      <w:r w:rsidRPr="0047375C">
        <w:rPr>
          <w:rFonts w:asciiTheme="majorHAnsi" w:hAnsiTheme="majorHAnsi" w:cs="HelveticaNeueLT Std Med"/>
          <w:b/>
          <w:color w:val="000000"/>
          <w:sz w:val="24"/>
          <w:szCs w:val="24"/>
        </w:rPr>
        <w:t xml:space="preserve">Section </w:t>
      </w:r>
      <w:r w:rsidR="00472800" w:rsidRPr="0047375C">
        <w:rPr>
          <w:rFonts w:asciiTheme="majorHAnsi" w:hAnsiTheme="majorHAnsi" w:cs="HelveticaNeueLT Std Med"/>
          <w:b/>
          <w:color w:val="000000"/>
          <w:sz w:val="24"/>
          <w:szCs w:val="24"/>
        </w:rPr>
        <w:t>1</w:t>
      </w:r>
      <w:r w:rsidR="002B745B" w:rsidRPr="0047375C">
        <w:rPr>
          <w:rFonts w:asciiTheme="majorHAnsi" w:hAnsiTheme="majorHAnsi" w:cs="HelveticaNeueLT Std Med"/>
          <w:b/>
          <w:color w:val="000000"/>
          <w:sz w:val="24"/>
          <w:szCs w:val="24"/>
        </w:rPr>
        <w:t>1</w:t>
      </w:r>
      <w:r w:rsidRPr="0047375C">
        <w:rPr>
          <w:rFonts w:asciiTheme="majorHAnsi" w:hAnsiTheme="majorHAnsi" w:cs="HelveticaNeueLT Std Med"/>
          <w:b/>
          <w:color w:val="000000"/>
          <w:sz w:val="24"/>
          <w:szCs w:val="24"/>
        </w:rPr>
        <w:t xml:space="preserve"> – Declaration</w:t>
      </w:r>
    </w:p>
    <w:p w14:paraId="4B8C243D" w14:textId="77777777" w:rsidR="00E93482" w:rsidRPr="0047375C" w:rsidRDefault="00CE02A4" w:rsidP="00315EB2">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have read the charity’s Conditions of Entry and believe that I am eligible to apply to live in one of the charity’s almshouses.</w:t>
      </w:r>
    </w:p>
    <w:p w14:paraId="5A5710A6" w14:textId="77777777" w:rsidR="00E93482" w:rsidRPr="0047375C" w:rsidRDefault="00E93482" w:rsidP="00315EB2">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sz w:val="24"/>
          <w:szCs w:val="24"/>
        </w:rPr>
        <w:t xml:space="preserve">I declare that the information given in this application is correct and complete to the best of my knowledge and belief. </w:t>
      </w:r>
      <w:r w:rsidRPr="0047375C">
        <w:rPr>
          <w:rFonts w:asciiTheme="majorHAnsi" w:hAnsiTheme="majorHAnsi"/>
          <w:b/>
          <w:sz w:val="24"/>
          <w:szCs w:val="24"/>
        </w:rPr>
        <w:t>I understand that the Trustees would be entitled to terminate any appointment to an almshouse dwelling I may be given as a result of this application, if my answers in this application form are untrue, or misleading in any respect (for example, due to omitting</w:t>
      </w:r>
      <w:r w:rsidR="00315EB2" w:rsidRPr="0047375C">
        <w:rPr>
          <w:rFonts w:asciiTheme="majorHAnsi" w:hAnsiTheme="majorHAnsi"/>
          <w:b/>
          <w:sz w:val="24"/>
          <w:szCs w:val="24"/>
        </w:rPr>
        <w:t xml:space="preserve"> or misstating</w:t>
      </w:r>
      <w:r w:rsidRPr="0047375C">
        <w:rPr>
          <w:rFonts w:asciiTheme="majorHAnsi" w:hAnsiTheme="majorHAnsi"/>
          <w:b/>
          <w:sz w:val="24"/>
          <w:szCs w:val="24"/>
        </w:rPr>
        <w:t xml:space="preserve"> relevant facts).</w:t>
      </w:r>
      <w:r w:rsidR="00835A79" w:rsidRPr="0047375C">
        <w:rPr>
          <w:rFonts w:asciiTheme="majorHAnsi" w:hAnsiTheme="majorHAnsi"/>
          <w:sz w:val="24"/>
          <w:szCs w:val="24"/>
        </w:rPr>
        <w:t xml:space="preserve"> </w:t>
      </w:r>
    </w:p>
    <w:p w14:paraId="59269E00" w14:textId="77777777" w:rsidR="00E93482" w:rsidRPr="0047375C" w:rsidRDefault="00E93482" w:rsidP="00CE02A4">
      <w:pPr>
        <w:autoSpaceDE w:val="0"/>
        <w:autoSpaceDN w:val="0"/>
        <w:adjustRightInd w:val="0"/>
        <w:spacing w:after="140" w:line="221" w:lineRule="atLeast"/>
        <w:rPr>
          <w:rFonts w:asciiTheme="majorHAnsi" w:hAnsiTheme="majorHAnsi" w:cs="HelveticaNeueLT Std Lt"/>
          <w:color w:val="000000"/>
          <w:sz w:val="24"/>
          <w:szCs w:val="24"/>
        </w:rPr>
      </w:pPr>
    </w:p>
    <w:p w14:paraId="39883CD8"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I have read </w:t>
      </w:r>
      <w:r w:rsidR="00315EB2" w:rsidRPr="0047375C">
        <w:rPr>
          <w:rFonts w:asciiTheme="majorHAnsi" w:hAnsiTheme="majorHAnsi" w:cs="HelveticaNeueLT Std Lt"/>
          <w:color w:val="000000"/>
          <w:sz w:val="24"/>
          <w:szCs w:val="24"/>
        </w:rPr>
        <w:t xml:space="preserve">this application form carefully (and </w:t>
      </w:r>
      <w:r w:rsidRPr="0047375C">
        <w:rPr>
          <w:rFonts w:asciiTheme="majorHAnsi" w:hAnsiTheme="majorHAnsi" w:cs="HelveticaNeueLT Std Lt"/>
          <w:color w:val="000000"/>
          <w:sz w:val="24"/>
          <w:szCs w:val="24"/>
        </w:rPr>
        <w:t>the charity’s Residents’ Handbook</w:t>
      </w:r>
      <w:r w:rsidR="00315EB2"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 xml:space="preserve"> and agree to abide by it </w:t>
      </w:r>
      <w:r w:rsidR="00315EB2" w:rsidRPr="0047375C">
        <w:rPr>
          <w:rFonts w:asciiTheme="majorHAnsi" w:hAnsiTheme="majorHAnsi" w:cs="HelveticaNeueLT Std Lt"/>
          <w:color w:val="000000"/>
          <w:sz w:val="24"/>
          <w:szCs w:val="24"/>
        </w:rPr>
        <w:t xml:space="preserve">(them) </w:t>
      </w:r>
      <w:r w:rsidRPr="0047375C">
        <w:rPr>
          <w:rFonts w:asciiTheme="majorHAnsi" w:hAnsiTheme="majorHAnsi" w:cs="HelveticaNeueLT Std Lt"/>
          <w:color w:val="000000"/>
          <w:sz w:val="24"/>
          <w:szCs w:val="24"/>
        </w:rPr>
        <w:t>should I be appointed to an almshouse.</w:t>
      </w:r>
    </w:p>
    <w:p w14:paraId="3A92F1F3"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accept that if I am appointed as a resident I shall be a beneficiary of the charity and not a tenant. Any weekly sum I pay will be a maintenance contribution and not a rent.</w:t>
      </w:r>
    </w:p>
    <w:p w14:paraId="3258DC0F" w14:textId="77777777" w:rsidR="00CE02A4" w:rsidRPr="0047375C" w:rsidRDefault="00CE02A4" w:rsidP="00CE02A4">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confirm that I am able to look after myself</w:t>
      </w:r>
      <w:r w:rsidR="00315EB2" w:rsidRPr="0047375C">
        <w:rPr>
          <w:rFonts w:asciiTheme="majorHAnsi" w:hAnsiTheme="majorHAnsi" w:cs="HelveticaNeueLT Std Lt"/>
          <w:color w:val="000000"/>
          <w:sz w:val="24"/>
          <w:szCs w:val="24"/>
        </w:rPr>
        <w:t xml:space="preserve"> and to live independently</w:t>
      </w:r>
      <w:r w:rsidRPr="0047375C">
        <w:rPr>
          <w:rFonts w:asciiTheme="majorHAnsi" w:hAnsiTheme="majorHAnsi" w:cs="HelveticaNeueLT Std Lt"/>
          <w:color w:val="000000"/>
          <w:sz w:val="24"/>
          <w:szCs w:val="24"/>
        </w:rPr>
        <w:t>, with the assistance of family and social services if necessary</w:t>
      </w:r>
      <w:r w:rsidR="00315EB2" w:rsidRPr="0047375C">
        <w:rPr>
          <w:rFonts w:asciiTheme="majorHAnsi" w:hAnsiTheme="majorHAnsi" w:cs="HelveticaNeueLT Std Lt"/>
          <w:color w:val="000000"/>
          <w:sz w:val="24"/>
          <w:szCs w:val="24"/>
        </w:rPr>
        <w:t>.</w:t>
      </w:r>
    </w:p>
    <w:p w14:paraId="15FEEAB1" w14:textId="77777777" w:rsidR="00315EB2" w:rsidRPr="0047375C" w:rsidRDefault="00315EB2" w:rsidP="00CE02A4">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consent to my GP or other medical attendant providing the charity with a medical certificate or report about my health and condition now or at a future date in accordance with the terms of the attached form of authority.</w:t>
      </w:r>
    </w:p>
    <w:p w14:paraId="6F7E4776" w14:textId="64722576" w:rsidR="00623395" w:rsidRPr="0047375C" w:rsidRDefault="00623395" w:rsidP="00CE02A4">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consent to the charity holding personal</w:t>
      </w:r>
      <w:r w:rsidR="00D90690" w:rsidRPr="0047375C">
        <w:rPr>
          <w:rFonts w:asciiTheme="majorHAnsi" w:hAnsiTheme="majorHAnsi" w:cs="HelveticaNeueLT Std Lt"/>
          <w:color w:val="000000"/>
          <w:sz w:val="24"/>
          <w:szCs w:val="24"/>
        </w:rPr>
        <w:t xml:space="preserve"> and sensitive</w:t>
      </w:r>
      <w:r w:rsidRPr="0047375C">
        <w:rPr>
          <w:rFonts w:asciiTheme="majorHAnsi" w:hAnsiTheme="majorHAnsi" w:cs="HelveticaNeueLT Std Lt"/>
          <w:color w:val="000000"/>
          <w:sz w:val="24"/>
          <w:szCs w:val="24"/>
        </w:rPr>
        <w:t xml:space="preserve"> data</w:t>
      </w:r>
      <w:r w:rsidR="00D90690" w:rsidRPr="0047375C">
        <w:rPr>
          <w:rFonts w:asciiTheme="majorHAnsi" w:hAnsiTheme="majorHAnsi" w:cs="HelveticaNeueLT Std Lt"/>
          <w:color w:val="000000"/>
          <w:sz w:val="24"/>
          <w:szCs w:val="24"/>
        </w:rPr>
        <w:t xml:space="preserve"> relating to me and my personal circumstances in accordance with the General Data Protection Regulations.</w:t>
      </w:r>
      <w:r w:rsidRPr="0047375C">
        <w:rPr>
          <w:rFonts w:asciiTheme="majorHAnsi" w:hAnsiTheme="majorHAnsi" w:cs="HelveticaNeueLT Std Lt"/>
          <w:color w:val="000000"/>
          <w:sz w:val="24"/>
          <w:szCs w:val="24"/>
        </w:rPr>
        <w:t xml:space="preserve"> </w:t>
      </w:r>
    </w:p>
    <w:p w14:paraId="09F2551B" w14:textId="77777777" w:rsidR="001C10FE" w:rsidRPr="0047375C" w:rsidRDefault="001C10FE" w:rsidP="001C10FE">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I understand that I have the right to request access to the information that is held by the Charity relating to my data. I understand that I have the right to decline to provide information requested within this form. </w:t>
      </w:r>
    </w:p>
    <w:p w14:paraId="0A140FBD" w14:textId="77777777" w:rsidR="001C10FE" w:rsidRPr="0047375C" w:rsidRDefault="001C10FE" w:rsidP="00CE02A4">
      <w:pPr>
        <w:autoSpaceDE w:val="0"/>
        <w:autoSpaceDN w:val="0"/>
        <w:adjustRightInd w:val="0"/>
        <w:spacing w:after="220" w:line="221" w:lineRule="atLeast"/>
        <w:rPr>
          <w:rFonts w:asciiTheme="majorHAnsi" w:hAnsiTheme="majorHAnsi" w:cs="HelveticaNeueLT Std Lt"/>
          <w:color w:val="000000"/>
          <w:sz w:val="24"/>
          <w:szCs w:val="24"/>
        </w:rPr>
      </w:pPr>
    </w:p>
    <w:p w14:paraId="1FC498C4" w14:textId="77777777" w:rsidR="00D90690" w:rsidRPr="0047375C" w:rsidRDefault="00D90690" w:rsidP="00D90690">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The charity is obliged to check the immigration status of prospective residents and will need to see proof of identity such as passport or driving licence.</w:t>
      </w:r>
    </w:p>
    <w:p w14:paraId="06A1041E" w14:textId="77777777" w:rsidR="00D90690" w:rsidRPr="0047375C" w:rsidRDefault="00D90690" w:rsidP="00CE02A4">
      <w:pPr>
        <w:autoSpaceDE w:val="0"/>
        <w:autoSpaceDN w:val="0"/>
        <w:adjustRightInd w:val="0"/>
        <w:spacing w:after="220" w:line="221" w:lineRule="atLeast"/>
        <w:rPr>
          <w:rFonts w:asciiTheme="majorHAnsi" w:hAnsiTheme="majorHAnsi" w:cs="HelveticaNeueLT Std Lt"/>
          <w:color w:val="000000"/>
          <w:sz w:val="24"/>
          <w:szCs w:val="24"/>
        </w:rPr>
      </w:pPr>
    </w:p>
    <w:p w14:paraId="5A887ECA" w14:textId="77777777" w:rsidR="00623395" w:rsidRPr="0047375C" w:rsidRDefault="00623395" w:rsidP="00CE02A4">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I agree that the charity may contact me by:</w:t>
      </w:r>
      <w:r w:rsidR="00CA361A" w:rsidRPr="0047375C">
        <w:rPr>
          <w:rFonts w:asciiTheme="majorHAnsi" w:hAnsiTheme="majorHAnsi" w:cs="HelveticaNeueLT Std Lt"/>
          <w:color w:val="000000"/>
          <w:sz w:val="24"/>
          <w:szCs w:val="24"/>
        </w:rPr>
        <w:t xml:space="preserve"> (Please tick as appropriate.)</w:t>
      </w:r>
    </w:p>
    <w:p w14:paraId="4174EE37" w14:textId="77777777" w:rsidR="00623395" w:rsidRPr="0047375C" w:rsidRDefault="00623395" w:rsidP="00623395">
      <w:pPr>
        <w:autoSpaceDE w:val="0"/>
        <w:autoSpaceDN w:val="0"/>
        <w:adjustRightInd w:val="0"/>
        <w:spacing w:after="22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sym w:font="Wingdings" w:char="F06F"/>
      </w:r>
      <w:r w:rsidRPr="0047375C">
        <w:rPr>
          <w:rFonts w:asciiTheme="majorHAnsi" w:hAnsiTheme="majorHAnsi" w:cs="HelveticaNeueLT Std Lt"/>
          <w:color w:val="000000"/>
          <w:sz w:val="24"/>
          <w:szCs w:val="24"/>
        </w:rPr>
        <w:t xml:space="preserve"> email</w:t>
      </w:r>
      <w:r w:rsidRPr="0047375C">
        <w:rPr>
          <w:rFonts w:asciiTheme="majorHAnsi" w:hAnsiTheme="majorHAnsi" w:cs="HelveticaNeueLT Std Lt"/>
          <w:color w:val="000000"/>
          <w:sz w:val="24"/>
          <w:szCs w:val="24"/>
        </w:rPr>
        <w:tab/>
      </w:r>
      <w:r w:rsidR="00703A9F"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sym w:font="Wingdings" w:char="F06F"/>
      </w:r>
      <w:r w:rsidRPr="0047375C">
        <w:rPr>
          <w:rFonts w:asciiTheme="majorHAnsi" w:hAnsiTheme="majorHAnsi" w:cs="HelveticaNeueLT Std Lt"/>
          <w:color w:val="000000"/>
          <w:sz w:val="24"/>
          <w:szCs w:val="24"/>
        </w:rPr>
        <w:t xml:space="preserve"> post</w:t>
      </w:r>
      <w:r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tab/>
      </w:r>
      <w:r w:rsidR="00703A9F"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sym w:font="Wingdings" w:char="F06F"/>
      </w:r>
      <w:r w:rsidRPr="0047375C">
        <w:rPr>
          <w:rFonts w:asciiTheme="majorHAnsi" w:hAnsiTheme="majorHAnsi" w:cs="HelveticaNeueLT Std Lt"/>
          <w:color w:val="000000"/>
          <w:sz w:val="24"/>
          <w:szCs w:val="24"/>
        </w:rPr>
        <w:t xml:space="preserve"> telephone</w:t>
      </w:r>
      <w:r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tab/>
      </w:r>
      <w:r w:rsidRPr="0047375C">
        <w:rPr>
          <w:rFonts w:asciiTheme="majorHAnsi" w:hAnsiTheme="majorHAnsi" w:cs="HelveticaNeueLT Std Lt"/>
          <w:color w:val="000000"/>
          <w:sz w:val="24"/>
          <w:szCs w:val="24"/>
        </w:rPr>
        <w:tab/>
      </w:r>
    </w:p>
    <w:p w14:paraId="3DE37DDC" w14:textId="77777777" w:rsidR="00CE02A4" w:rsidRPr="0047375C" w:rsidRDefault="0085274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Signature</w:t>
      </w:r>
      <w:r w:rsidR="00CE02A4" w:rsidRPr="0047375C">
        <w:rPr>
          <w:rFonts w:asciiTheme="majorHAnsi" w:hAnsiTheme="majorHAnsi" w:cs="HelveticaNeueLT Std Lt"/>
          <w:color w:val="000000"/>
          <w:sz w:val="24"/>
          <w:szCs w:val="24"/>
        </w:rPr>
        <w:t>...............</w:t>
      </w:r>
      <w:r w:rsidR="00835A79" w:rsidRPr="0047375C">
        <w:rPr>
          <w:rFonts w:asciiTheme="majorHAnsi" w:hAnsiTheme="majorHAnsi" w:cs="HelveticaNeueLT Std Lt"/>
          <w:color w:val="000000"/>
          <w:sz w:val="24"/>
          <w:szCs w:val="24"/>
        </w:rPr>
        <w:t>......</w:t>
      </w:r>
      <w:r w:rsidR="00CE02A4" w:rsidRPr="0047375C">
        <w:rPr>
          <w:rFonts w:asciiTheme="majorHAnsi" w:hAnsiTheme="majorHAnsi" w:cs="HelveticaNeueLT Std Lt"/>
          <w:color w:val="000000"/>
          <w:sz w:val="24"/>
          <w:szCs w:val="24"/>
        </w:rPr>
        <w:t>...................................................................................................................................</w:t>
      </w:r>
    </w:p>
    <w:p w14:paraId="5B603E82" w14:textId="77777777" w:rsidR="0058077D" w:rsidRPr="0047375C" w:rsidRDefault="0058077D" w:rsidP="00CE02A4">
      <w:pPr>
        <w:autoSpaceDE w:val="0"/>
        <w:autoSpaceDN w:val="0"/>
        <w:adjustRightInd w:val="0"/>
        <w:spacing w:after="140" w:line="221" w:lineRule="atLeast"/>
        <w:rPr>
          <w:rFonts w:asciiTheme="majorHAnsi" w:hAnsiTheme="majorHAnsi" w:cs="HelveticaNeueLT Std Lt"/>
          <w:color w:val="000000"/>
          <w:sz w:val="24"/>
          <w:szCs w:val="24"/>
        </w:rPr>
      </w:pPr>
    </w:p>
    <w:p w14:paraId="164AD60C" w14:textId="77777777" w:rsidR="00CE02A4" w:rsidRPr="0047375C" w:rsidRDefault="00852744" w:rsidP="00CE02A4">
      <w:pPr>
        <w:autoSpaceDE w:val="0"/>
        <w:autoSpaceDN w:val="0"/>
        <w:adjustRightInd w:val="0"/>
        <w:spacing w:after="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Name</w:t>
      </w:r>
      <w:r w:rsidR="00CE02A4" w:rsidRPr="0047375C">
        <w:rPr>
          <w:rFonts w:asciiTheme="majorHAnsi" w:hAnsiTheme="majorHAnsi" w:cs="HelveticaNeueLT Std Lt"/>
          <w:color w:val="000000"/>
          <w:sz w:val="24"/>
          <w:szCs w:val="24"/>
        </w:rPr>
        <w:t>...........................................</w:t>
      </w:r>
      <w:r w:rsidR="00835A79" w:rsidRPr="0047375C">
        <w:rPr>
          <w:rFonts w:asciiTheme="majorHAnsi" w:hAnsiTheme="majorHAnsi" w:cs="HelveticaNeueLT Std Lt"/>
          <w:color w:val="000000"/>
          <w:sz w:val="24"/>
          <w:szCs w:val="24"/>
        </w:rPr>
        <w:t>......</w:t>
      </w:r>
      <w:r w:rsidR="00CE02A4" w:rsidRPr="0047375C">
        <w:rPr>
          <w:rFonts w:asciiTheme="majorHAnsi" w:hAnsiTheme="majorHAnsi" w:cs="HelveticaNeueLT Std Lt"/>
          <w:color w:val="000000"/>
          <w:sz w:val="24"/>
          <w:szCs w:val="24"/>
        </w:rPr>
        <w:t>............................................................................................................</w:t>
      </w:r>
    </w:p>
    <w:p w14:paraId="50025583"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(PLEASE PRINT NAME IN CAPITAL LETTERS)</w:t>
      </w:r>
    </w:p>
    <w:p w14:paraId="0497638D" w14:textId="77777777" w:rsidR="0058077D" w:rsidRPr="0047375C" w:rsidRDefault="0058077D" w:rsidP="00CE02A4">
      <w:pPr>
        <w:autoSpaceDE w:val="0"/>
        <w:autoSpaceDN w:val="0"/>
        <w:adjustRightInd w:val="0"/>
        <w:spacing w:after="140" w:line="221" w:lineRule="atLeast"/>
        <w:rPr>
          <w:rFonts w:asciiTheme="majorHAnsi" w:hAnsiTheme="majorHAnsi" w:cs="HelveticaNeueLT Std Lt"/>
          <w:color w:val="000000"/>
          <w:sz w:val="24"/>
          <w:szCs w:val="24"/>
        </w:rPr>
      </w:pPr>
    </w:p>
    <w:p w14:paraId="3ED2CD59" w14:textId="77777777" w:rsidR="00CE02A4" w:rsidRPr="0047375C" w:rsidRDefault="00CE02A4" w:rsidP="00CE02A4">
      <w:pPr>
        <w:autoSpaceDE w:val="0"/>
        <w:autoSpaceDN w:val="0"/>
        <w:adjustRightInd w:val="0"/>
        <w:spacing w:after="140" w:line="221" w:lineRule="atLeast"/>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Date …………</w:t>
      </w:r>
      <w:r w:rsidR="00835A79" w:rsidRPr="0047375C">
        <w:rPr>
          <w:rFonts w:asciiTheme="majorHAnsi" w:hAnsiTheme="majorHAnsi" w:cs="HelveticaNeueLT Std Lt"/>
          <w:color w:val="000000"/>
          <w:sz w:val="24"/>
          <w:szCs w:val="24"/>
        </w:rPr>
        <w:t>………</w:t>
      </w:r>
      <w:r w:rsidRPr="0047375C">
        <w:rPr>
          <w:rFonts w:asciiTheme="majorHAnsi" w:hAnsiTheme="majorHAnsi" w:cs="HelveticaNeueLT Std Lt"/>
          <w:color w:val="000000"/>
          <w:sz w:val="24"/>
          <w:szCs w:val="24"/>
        </w:rPr>
        <w:t>………………………</w:t>
      </w:r>
    </w:p>
    <w:p w14:paraId="381CA0DB" w14:textId="77777777" w:rsidR="00835A79" w:rsidRPr="0047375C" w:rsidRDefault="00835A79" w:rsidP="00CE02A4">
      <w:pPr>
        <w:pStyle w:val="NoSpacing"/>
        <w:rPr>
          <w:rFonts w:asciiTheme="majorHAnsi" w:hAnsiTheme="majorHAnsi" w:cs="HelveticaNeueLT Std Lt"/>
          <w:color w:val="000000"/>
          <w:sz w:val="24"/>
          <w:szCs w:val="24"/>
        </w:rPr>
      </w:pPr>
    </w:p>
    <w:p w14:paraId="3D53BD03" w14:textId="0F52F19B" w:rsidR="00472800" w:rsidRPr="0047375C" w:rsidRDefault="00CE02A4" w:rsidP="00472800">
      <w:pPr>
        <w:rPr>
          <w:rFonts w:asciiTheme="majorHAnsi" w:hAnsiTheme="majorHAnsi"/>
          <w:sz w:val="24"/>
          <w:szCs w:val="24"/>
        </w:rPr>
      </w:pPr>
      <w:r w:rsidRPr="0047375C">
        <w:rPr>
          <w:rFonts w:asciiTheme="majorHAnsi" w:hAnsiTheme="majorHAnsi" w:cs="HelveticaNeueLT Std Lt"/>
          <w:color w:val="000000"/>
          <w:sz w:val="24"/>
          <w:szCs w:val="24"/>
        </w:rPr>
        <w:t>Please return your completed application</w:t>
      </w:r>
      <w:r w:rsidR="002B745B" w:rsidRPr="0047375C">
        <w:rPr>
          <w:rFonts w:asciiTheme="majorHAnsi" w:hAnsiTheme="majorHAnsi" w:cs="HelveticaNeueLT Std Lt"/>
          <w:color w:val="000000"/>
          <w:sz w:val="24"/>
          <w:szCs w:val="24"/>
        </w:rPr>
        <w:t xml:space="preserve"> with supporting documents</w:t>
      </w:r>
      <w:r w:rsidRPr="0047375C">
        <w:rPr>
          <w:rFonts w:asciiTheme="majorHAnsi" w:hAnsiTheme="majorHAnsi" w:cs="HelveticaNeueLT Std Lt"/>
          <w:color w:val="000000"/>
          <w:sz w:val="24"/>
          <w:szCs w:val="24"/>
        </w:rPr>
        <w:t xml:space="preserve"> to:</w:t>
      </w:r>
      <w:r w:rsidR="00472800" w:rsidRPr="0047375C">
        <w:rPr>
          <w:rFonts w:asciiTheme="majorHAnsi" w:hAnsiTheme="majorHAnsi" w:cs="HelveticaNeueLT Std Lt"/>
          <w:color w:val="000000"/>
          <w:sz w:val="24"/>
          <w:szCs w:val="24"/>
        </w:rPr>
        <w:t xml:space="preserve"> </w:t>
      </w:r>
      <w:r w:rsidR="00472800" w:rsidRPr="0047375C">
        <w:rPr>
          <w:rFonts w:asciiTheme="majorHAnsi" w:hAnsiTheme="majorHAnsi"/>
          <w:sz w:val="24"/>
          <w:szCs w:val="24"/>
        </w:rPr>
        <w:t>The Clerk to The Trustees:</w:t>
      </w:r>
    </w:p>
    <w:p w14:paraId="5086F28E" w14:textId="77777777" w:rsidR="00472800" w:rsidRPr="0047375C" w:rsidRDefault="00472800" w:rsidP="00472800">
      <w:pPr>
        <w:rPr>
          <w:rFonts w:asciiTheme="majorHAnsi" w:hAnsiTheme="majorHAnsi"/>
          <w:sz w:val="24"/>
          <w:szCs w:val="24"/>
        </w:rPr>
      </w:pPr>
    </w:p>
    <w:p w14:paraId="641422F3" w14:textId="7AF3AF21" w:rsidR="00472800" w:rsidRPr="0047375C" w:rsidRDefault="00472800" w:rsidP="00472800">
      <w:pPr>
        <w:rPr>
          <w:rFonts w:asciiTheme="majorHAnsi" w:hAnsiTheme="majorHAnsi"/>
          <w:sz w:val="24"/>
          <w:szCs w:val="24"/>
        </w:rPr>
      </w:pPr>
      <w:r w:rsidRPr="0047375C">
        <w:rPr>
          <w:rFonts w:asciiTheme="majorHAnsi" w:hAnsiTheme="majorHAnsi"/>
          <w:sz w:val="24"/>
          <w:szCs w:val="24"/>
        </w:rPr>
        <w:t>Charity Address:</w:t>
      </w:r>
      <w:r w:rsidRPr="0047375C">
        <w:rPr>
          <w:rFonts w:asciiTheme="majorHAnsi" w:hAnsiTheme="majorHAnsi"/>
          <w:sz w:val="24"/>
          <w:szCs w:val="24"/>
        </w:rPr>
        <w:tab/>
        <w:t>M</w:t>
      </w:r>
      <w:r w:rsidR="0096606E" w:rsidRPr="0047375C">
        <w:rPr>
          <w:rFonts w:asciiTheme="majorHAnsi" w:hAnsiTheme="majorHAnsi"/>
          <w:sz w:val="24"/>
          <w:szCs w:val="24"/>
        </w:rPr>
        <w:t>s. L</w:t>
      </w:r>
      <w:r w:rsidRPr="0047375C">
        <w:rPr>
          <w:rFonts w:asciiTheme="majorHAnsi" w:hAnsiTheme="majorHAnsi"/>
          <w:sz w:val="24"/>
          <w:szCs w:val="24"/>
        </w:rPr>
        <w:t xml:space="preserve"> Daintith</w:t>
      </w:r>
    </w:p>
    <w:p w14:paraId="738DBDA9"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"Stroma Broch"</w:t>
      </w:r>
    </w:p>
    <w:p w14:paraId="1FB1E020"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52 Meeting House Lane</w:t>
      </w:r>
    </w:p>
    <w:p w14:paraId="05EFFC7A"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Balsall Common</w:t>
      </w:r>
    </w:p>
    <w:p w14:paraId="62B5876B"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Coventry</w:t>
      </w:r>
    </w:p>
    <w:p w14:paraId="69190F6D" w14:textId="77777777" w:rsidR="00472800" w:rsidRPr="0047375C" w:rsidRDefault="00472800" w:rsidP="00472800">
      <w:pPr>
        <w:rPr>
          <w:rFonts w:asciiTheme="majorHAnsi" w:hAnsiTheme="majorHAnsi"/>
          <w:sz w:val="24"/>
          <w:szCs w:val="24"/>
        </w:rPr>
      </w:pPr>
      <w:r w:rsidRPr="0047375C">
        <w:rPr>
          <w:rFonts w:asciiTheme="majorHAnsi" w:hAnsiTheme="majorHAnsi"/>
          <w:sz w:val="24"/>
          <w:szCs w:val="24"/>
        </w:rPr>
        <w:tab/>
      </w:r>
      <w:r w:rsidRPr="0047375C">
        <w:rPr>
          <w:rFonts w:asciiTheme="majorHAnsi" w:hAnsiTheme="majorHAnsi"/>
          <w:sz w:val="24"/>
          <w:szCs w:val="24"/>
        </w:rPr>
        <w:tab/>
      </w:r>
      <w:r w:rsidRPr="0047375C">
        <w:rPr>
          <w:rFonts w:asciiTheme="majorHAnsi" w:hAnsiTheme="majorHAnsi"/>
          <w:sz w:val="24"/>
          <w:szCs w:val="24"/>
        </w:rPr>
        <w:tab/>
        <w:t>CV7 7FX.</w:t>
      </w:r>
    </w:p>
    <w:p w14:paraId="0171B699" w14:textId="77777777" w:rsidR="00CE02A4" w:rsidRPr="0047375C" w:rsidRDefault="00CE02A4" w:rsidP="00CE02A4">
      <w:pPr>
        <w:pStyle w:val="NoSpacing"/>
        <w:rPr>
          <w:rFonts w:asciiTheme="majorHAnsi" w:hAnsiTheme="majorHAnsi" w:cs="HelveticaNeueLT Std Lt"/>
          <w:color w:val="000000"/>
          <w:sz w:val="24"/>
          <w:szCs w:val="24"/>
        </w:rPr>
      </w:pPr>
    </w:p>
    <w:p w14:paraId="0276B193" w14:textId="77777777" w:rsidR="000B4D89" w:rsidRPr="0047375C" w:rsidRDefault="000B4D89" w:rsidP="00CE02A4">
      <w:pPr>
        <w:pStyle w:val="NoSpacing"/>
        <w:rPr>
          <w:rFonts w:asciiTheme="majorHAnsi" w:hAnsiTheme="majorHAnsi" w:cs="HelveticaNeueLT Std Lt"/>
          <w:color w:val="000000"/>
          <w:sz w:val="24"/>
          <w:szCs w:val="24"/>
        </w:rPr>
      </w:pPr>
    </w:p>
    <w:p w14:paraId="3DCD39D5" w14:textId="2A52A835" w:rsidR="000B4D89"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Please supply the following documents to support your application. The Trustees reserve the right to request further documentation to enable them to consider your application.</w:t>
      </w:r>
    </w:p>
    <w:p w14:paraId="400BCE73" w14:textId="1FFBD969" w:rsidR="00983FAE" w:rsidRPr="0047375C" w:rsidRDefault="00983FAE" w:rsidP="00CE02A4">
      <w:pPr>
        <w:pStyle w:val="NoSpacing"/>
        <w:rPr>
          <w:rFonts w:asciiTheme="majorHAnsi" w:hAnsiTheme="majorHAnsi" w:cs="HelveticaNeueLT Std Lt"/>
          <w:color w:val="000000"/>
          <w:sz w:val="24"/>
          <w:szCs w:val="24"/>
        </w:rPr>
      </w:pPr>
    </w:p>
    <w:p w14:paraId="1BD05D80" w14:textId="0649E327"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1. Copy photo identification , </w:t>
      </w:r>
      <w:r w:rsidR="00672E82" w:rsidRPr="0047375C">
        <w:rPr>
          <w:rFonts w:asciiTheme="majorHAnsi" w:hAnsiTheme="majorHAnsi" w:cs="HelveticaNeueLT Std Lt"/>
          <w:color w:val="000000"/>
          <w:sz w:val="24"/>
          <w:szCs w:val="24"/>
        </w:rPr>
        <w:t>i.e.</w:t>
      </w:r>
      <w:r w:rsidRPr="0047375C">
        <w:rPr>
          <w:rFonts w:asciiTheme="majorHAnsi" w:hAnsiTheme="majorHAnsi" w:cs="HelveticaNeueLT Std Lt"/>
          <w:color w:val="000000"/>
          <w:sz w:val="24"/>
          <w:szCs w:val="24"/>
        </w:rPr>
        <w:t xml:space="preserve"> driving licence or passport</w:t>
      </w:r>
    </w:p>
    <w:p w14:paraId="68014E6C" w14:textId="0A61BA17"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2. If employed</w:t>
      </w:r>
      <w:r w:rsidR="001C10FE" w:rsidRPr="0047375C">
        <w:rPr>
          <w:rFonts w:asciiTheme="majorHAnsi" w:hAnsiTheme="majorHAnsi" w:cs="HelveticaNeueLT Std Lt"/>
          <w:color w:val="000000"/>
          <w:sz w:val="24"/>
          <w:szCs w:val="24"/>
        </w:rPr>
        <w:t>/self-employed</w:t>
      </w:r>
      <w:r w:rsidRPr="0047375C">
        <w:rPr>
          <w:rFonts w:asciiTheme="majorHAnsi" w:hAnsiTheme="majorHAnsi" w:cs="HelveticaNeueLT Std Lt"/>
          <w:color w:val="000000"/>
          <w:sz w:val="24"/>
          <w:szCs w:val="24"/>
        </w:rPr>
        <w:t xml:space="preserve"> copy pay slips</w:t>
      </w:r>
      <w:r w:rsidR="001C10FE" w:rsidRPr="0047375C">
        <w:rPr>
          <w:rFonts w:asciiTheme="majorHAnsi" w:hAnsiTheme="majorHAnsi" w:cs="HelveticaNeueLT Std Lt"/>
          <w:color w:val="000000"/>
          <w:sz w:val="24"/>
          <w:szCs w:val="24"/>
        </w:rPr>
        <w:t xml:space="preserve"> or proof of earnings</w:t>
      </w:r>
      <w:r w:rsidRPr="0047375C">
        <w:rPr>
          <w:rFonts w:asciiTheme="majorHAnsi" w:hAnsiTheme="majorHAnsi" w:cs="HelveticaNeueLT Std Lt"/>
          <w:color w:val="000000"/>
          <w:sz w:val="24"/>
          <w:szCs w:val="24"/>
        </w:rPr>
        <w:t xml:space="preserve"> for the last 3 months</w:t>
      </w:r>
    </w:p>
    <w:p w14:paraId="05FD8625" w14:textId="6C5C83DB"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3. If in receipt of benefits, copy evidence of benefits received</w:t>
      </w:r>
    </w:p>
    <w:p w14:paraId="343B6551" w14:textId="344E7ADC"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4. If held, copy DBS certificate</w:t>
      </w:r>
    </w:p>
    <w:p w14:paraId="41CC0CAF" w14:textId="10D8D31E"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5. Last 3 months bank statements</w:t>
      </w:r>
    </w:p>
    <w:p w14:paraId="6927DAA5" w14:textId="7068BC12"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6. Proof of any debts</w:t>
      </w:r>
    </w:p>
    <w:p w14:paraId="7D03F8F8" w14:textId="670CE959"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7. Any medical evidence that you wish to be considered to support your application</w:t>
      </w:r>
    </w:p>
    <w:p w14:paraId="7560F756" w14:textId="71F3656C" w:rsidR="00983FAE" w:rsidRPr="0047375C" w:rsidRDefault="00983FAE" w:rsidP="00CE02A4">
      <w:pPr>
        <w:pStyle w:val="NoSpacing"/>
        <w:rPr>
          <w:rFonts w:asciiTheme="majorHAnsi" w:hAnsiTheme="majorHAnsi" w:cs="HelveticaNeueLT Std Lt"/>
          <w:color w:val="000000"/>
          <w:sz w:val="24"/>
          <w:szCs w:val="24"/>
        </w:rPr>
      </w:pPr>
      <w:r w:rsidRPr="0047375C">
        <w:rPr>
          <w:rFonts w:asciiTheme="majorHAnsi" w:hAnsiTheme="majorHAnsi" w:cs="HelveticaNeueLT Std Lt"/>
          <w:color w:val="000000"/>
          <w:sz w:val="24"/>
          <w:szCs w:val="24"/>
        </w:rPr>
        <w:t xml:space="preserve">8. Any other evidence to support the basis of your application that you are in “need” and </w:t>
      </w:r>
      <w:r w:rsidR="00672E82" w:rsidRPr="0047375C">
        <w:rPr>
          <w:rFonts w:asciiTheme="majorHAnsi" w:hAnsiTheme="majorHAnsi" w:cs="HelveticaNeueLT Std Lt"/>
          <w:color w:val="000000"/>
          <w:sz w:val="24"/>
          <w:szCs w:val="24"/>
        </w:rPr>
        <w:t>wish to be considered as a beneficiary of Berkswell Charities</w:t>
      </w:r>
    </w:p>
    <w:p w14:paraId="44A55E21" w14:textId="17190084" w:rsidR="00983FAE" w:rsidRPr="0047375C" w:rsidRDefault="00983FAE" w:rsidP="00CE02A4">
      <w:pPr>
        <w:pStyle w:val="NoSpacing"/>
        <w:rPr>
          <w:rFonts w:asciiTheme="majorHAnsi" w:hAnsiTheme="majorHAnsi" w:cs="HelveticaNeueLT Std Lt"/>
          <w:color w:val="000000"/>
          <w:sz w:val="24"/>
          <w:szCs w:val="24"/>
        </w:rPr>
      </w:pPr>
    </w:p>
    <w:p w14:paraId="35358A57" w14:textId="77777777" w:rsidR="00983FAE" w:rsidRPr="0047375C" w:rsidRDefault="00983FAE" w:rsidP="00CE02A4">
      <w:pPr>
        <w:pStyle w:val="NoSpacing"/>
        <w:rPr>
          <w:rFonts w:asciiTheme="majorHAnsi" w:hAnsiTheme="majorHAnsi" w:cs="HelveticaNeueLT Std Lt"/>
          <w:color w:val="000000"/>
          <w:sz w:val="24"/>
          <w:szCs w:val="24"/>
        </w:rPr>
      </w:pPr>
    </w:p>
    <w:sectPr w:rsidR="00983FAE" w:rsidRPr="0047375C" w:rsidSect="00FD095B">
      <w:headerReference w:type="default" r:id="rId8"/>
      <w:footerReference w:type="default" r:id="rId9"/>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AA328" w14:textId="77777777" w:rsidR="00394881" w:rsidRDefault="00394881" w:rsidP="00102311">
      <w:pPr>
        <w:spacing w:after="0" w:line="240" w:lineRule="auto"/>
      </w:pPr>
      <w:r>
        <w:separator/>
      </w:r>
    </w:p>
  </w:endnote>
  <w:endnote w:type="continuationSeparator" w:id="0">
    <w:p w14:paraId="33F0CDEA" w14:textId="77777777" w:rsidR="00394881" w:rsidRDefault="00394881" w:rsidP="00102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HelveticaNeueLT Std">
    <w:altName w:val="Arial"/>
    <w:panose1 w:val="00000000000000000000"/>
    <w:charset w:val="00"/>
    <w:family w:val="swiss"/>
    <w:notTrueType/>
    <w:pitch w:val="default"/>
    <w:sig w:usb0="00000003" w:usb1="00000000" w:usb2="00000000" w:usb3="00000000" w:csb0="00000001"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HelveticaNeueLT Std Med">
    <w:altName w:val="HelveticaNeueLT Std Me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9398"/>
      <w:docPartObj>
        <w:docPartGallery w:val="Page Numbers (Bottom of Page)"/>
        <w:docPartUnique/>
      </w:docPartObj>
    </w:sdtPr>
    <w:sdtEndPr/>
    <w:sdtContent>
      <w:sdt>
        <w:sdtPr>
          <w:id w:val="-1769616900"/>
          <w:docPartObj>
            <w:docPartGallery w:val="Page Numbers (Top of Page)"/>
            <w:docPartUnique/>
          </w:docPartObj>
        </w:sdtPr>
        <w:sdtEndPr/>
        <w:sdtContent>
          <w:p w14:paraId="7C5B30F3" w14:textId="180B301B" w:rsidR="0083171B" w:rsidRDefault="0083171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F5DF4BF" w14:textId="103BB6CA" w:rsidR="0096606E" w:rsidRPr="00CC399C" w:rsidRDefault="0096606E" w:rsidP="00CC399C">
    <w:pPr>
      <w:pStyle w:val="NoSpacing"/>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7595C" w14:textId="77777777" w:rsidR="00394881" w:rsidRDefault="00394881" w:rsidP="00102311">
      <w:pPr>
        <w:spacing w:after="0" w:line="240" w:lineRule="auto"/>
      </w:pPr>
      <w:r>
        <w:separator/>
      </w:r>
    </w:p>
  </w:footnote>
  <w:footnote w:type="continuationSeparator" w:id="0">
    <w:p w14:paraId="1232E470" w14:textId="77777777" w:rsidR="00394881" w:rsidRDefault="00394881" w:rsidP="001023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70C4D" w14:textId="23BA9913" w:rsidR="0083171B" w:rsidRDefault="0083171B">
    <w:pPr>
      <w:pStyle w:val="Header"/>
    </w:pPr>
    <w:r>
      <w:t>Almshouse Application Form v2 May 2020</w:t>
    </w:r>
    <w:r w:rsidR="0047375C">
      <w:t xml:space="preserve"> v 3 May 2021</w:t>
    </w:r>
  </w:p>
  <w:p w14:paraId="3CA0A57D" w14:textId="77777777" w:rsidR="0083171B" w:rsidRDefault="008317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C30B1"/>
    <w:multiLevelType w:val="hybridMultilevel"/>
    <w:tmpl w:val="4BFA4D10"/>
    <w:lvl w:ilvl="0" w:tplc="EAC67638">
      <w:start w:val="1"/>
      <w:numFmt w:val="decimal"/>
      <w:lvlText w:val="(%1)"/>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FA038D6">
      <w:start w:val="1"/>
      <w:numFmt w:val="lowerLetter"/>
      <w:lvlText w:val="(%2)"/>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40A0242">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5CC96D8">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6B09AE0">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9A66F68">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1CAECF0">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6808C82">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092031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90C738F"/>
    <w:multiLevelType w:val="hybridMultilevel"/>
    <w:tmpl w:val="2444B1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D062CE"/>
    <w:multiLevelType w:val="hybridMultilevel"/>
    <w:tmpl w:val="683AF66A"/>
    <w:lvl w:ilvl="0" w:tplc="D0A83EC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EEEAF7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270A60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CC42C3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3811C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61E8E9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2742AB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1D253E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9C8CFB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BCD67B2"/>
    <w:multiLevelType w:val="hybridMultilevel"/>
    <w:tmpl w:val="A48AE7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D82BA2"/>
    <w:multiLevelType w:val="hybridMultilevel"/>
    <w:tmpl w:val="34FAA6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94C32DE"/>
    <w:multiLevelType w:val="hybridMultilevel"/>
    <w:tmpl w:val="6F9EA1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5"/>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Y0NTKzsDAEEibmJko6SsGpxcWZ+XkgBaa1AJo7Z4YsAAAA"/>
  </w:docVars>
  <w:rsids>
    <w:rsidRoot w:val="00DC13B3"/>
    <w:rsid w:val="000B4D89"/>
    <w:rsid w:val="00102311"/>
    <w:rsid w:val="00151A85"/>
    <w:rsid w:val="00174BED"/>
    <w:rsid w:val="0019427D"/>
    <w:rsid w:val="001C10FE"/>
    <w:rsid w:val="00240DE4"/>
    <w:rsid w:val="00244E13"/>
    <w:rsid w:val="00263AA6"/>
    <w:rsid w:val="00282618"/>
    <w:rsid w:val="002B745B"/>
    <w:rsid w:val="00306AA0"/>
    <w:rsid w:val="00315EB2"/>
    <w:rsid w:val="0032069A"/>
    <w:rsid w:val="00324660"/>
    <w:rsid w:val="00386FF1"/>
    <w:rsid w:val="00394881"/>
    <w:rsid w:val="003E38D9"/>
    <w:rsid w:val="00472800"/>
    <w:rsid w:val="0047375C"/>
    <w:rsid w:val="005063B4"/>
    <w:rsid w:val="00574F70"/>
    <w:rsid w:val="0058077D"/>
    <w:rsid w:val="00623395"/>
    <w:rsid w:val="00640716"/>
    <w:rsid w:val="00672E82"/>
    <w:rsid w:val="00685466"/>
    <w:rsid w:val="006E11AA"/>
    <w:rsid w:val="00703A9F"/>
    <w:rsid w:val="00766515"/>
    <w:rsid w:val="007E2091"/>
    <w:rsid w:val="007F0269"/>
    <w:rsid w:val="00804314"/>
    <w:rsid w:val="0083171B"/>
    <w:rsid w:val="00835A79"/>
    <w:rsid w:val="00852744"/>
    <w:rsid w:val="008A7BF5"/>
    <w:rsid w:val="009125B5"/>
    <w:rsid w:val="009553F9"/>
    <w:rsid w:val="0096606E"/>
    <w:rsid w:val="00983FAE"/>
    <w:rsid w:val="009D304E"/>
    <w:rsid w:val="00A248BF"/>
    <w:rsid w:val="00B0277B"/>
    <w:rsid w:val="00B74F2A"/>
    <w:rsid w:val="00C3794C"/>
    <w:rsid w:val="00CA361A"/>
    <w:rsid w:val="00CC399C"/>
    <w:rsid w:val="00CE02A4"/>
    <w:rsid w:val="00D90690"/>
    <w:rsid w:val="00DC13B3"/>
    <w:rsid w:val="00DD6A48"/>
    <w:rsid w:val="00E93482"/>
    <w:rsid w:val="00FB1164"/>
    <w:rsid w:val="00FD095B"/>
    <w:rsid w:val="00FE6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5841"/>
    <o:shapelayout v:ext="edit">
      <o:idmap v:ext="edit" data="1"/>
    </o:shapelayout>
  </w:shapeDefaults>
  <w:decimalSymbol w:val="."/>
  <w:listSeparator w:val=","/>
  <w14:docId w14:val="202966BE"/>
  <w15:docId w15:val="{2638A76F-2FD8-4E2A-9ACE-DCC1A7B74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7">
    <w:name w:val="Pa7"/>
    <w:basedOn w:val="Normal"/>
    <w:next w:val="Normal"/>
    <w:uiPriority w:val="99"/>
    <w:rsid w:val="00DC13B3"/>
    <w:pPr>
      <w:autoSpaceDE w:val="0"/>
      <w:autoSpaceDN w:val="0"/>
      <w:adjustRightInd w:val="0"/>
      <w:spacing w:after="0" w:line="481" w:lineRule="atLeast"/>
    </w:pPr>
    <w:rPr>
      <w:rFonts w:ascii="HelveticaNeueLT Std" w:hAnsi="HelveticaNeueLT Std"/>
      <w:sz w:val="24"/>
      <w:szCs w:val="24"/>
    </w:rPr>
  </w:style>
  <w:style w:type="paragraph" w:customStyle="1" w:styleId="Pa4">
    <w:name w:val="Pa4"/>
    <w:basedOn w:val="Normal"/>
    <w:next w:val="Normal"/>
    <w:uiPriority w:val="99"/>
    <w:rsid w:val="00DC13B3"/>
    <w:pPr>
      <w:autoSpaceDE w:val="0"/>
      <w:autoSpaceDN w:val="0"/>
      <w:adjustRightInd w:val="0"/>
      <w:spacing w:after="0" w:line="221" w:lineRule="atLeast"/>
    </w:pPr>
    <w:rPr>
      <w:rFonts w:ascii="HelveticaNeueLT Std" w:hAnsi="HelveticaNeueLT Std"/>
      <w:sz w:val="24"/>
      <w:szCs w:val="24"/>
    </w:rPr>
  </w:style>
  <w:style w:type="paragraph" w:customStyle="1" w:styleId="Pa9">
    <w:name w:val="Pa9"/>
    <w:basedOn w:val="Normal"/>
    <w:next w:val="Normal"/>
    <w:uiPriority w:val="99"/>
    <w:rsid w:val="00DC13B3"/>
    <w:pPr>
      <w:autoSpaceDE w:val="0"/>
      <w:autoSpaceDN w:val="0"/>
      <w:adjustRightInd w:val="0"/>
      <w:spacing w:after="0" w:line="301" w:lineRule="atLeast"/>
    </w:pPr>
    <w:rPr>
      <w:rFonts w:ascii="HelveticaNeueLT Std" w:hAnsi="HelveticaNeueLT Std"/>
      <w:sz w:val="24"/>
      <w:szCs w:val="24"/>
    </w:rPr>
  </w:style>
  <w:style w:type="paragraph" w:customStyle="1" w:styleId="Pa20">
    <w:name w:val="Pa20"/>
    <w:basedOn w:val="Normal"/>
    <w:next w:val="Normal"/>
    <w:uiPriority w:val="99"/>
    <w:rsid w:val="00DC13B3"/>
    <w:pPr>
      <w:autoSpaceDE w:val="0"/>
      <w:autoSpaceDN w:val="0"/>
      <w:adjustRightInd w:val="0"/>
      <w:spacing w:after="0" w:line="211" w:lineRule="atLeast"/>
    </w:pPr>
    <w:rPr>
      <w:rFonts w:ascii="HelveticaNeueLT Std" w:hAnsi="HelveticaNeueLT Std"/>
      <w:sz w:val="24"/>
      <w:szCs w:val="24"/>
    </w:rPr>
  </w:style>
  <w:style w:type="paragraph" w:customStyle="1" w:styleId="Pa23">
    <w:name w:val="Pa23"/>
    <w:basedOn w:val="Normal"/>
    <w:next w:val="Normal"/>
    <w:uiPriority w:val="99"/>
    <w:rsid w:val="00DC13B3"/>
    <w:pPr>
      <w:autoSpaceDE w:val="0"/>
      <w:autoSpaceDN w:val="0"/>
      <w:adjustRightInd w:val="0"/>
      <w:spacing w:after="0" w:line="211" w:lineRule="atLeast"/>
    </w:pPr>
    <w:rPr>
      <w:rFonts w:ascii="HelveticaNeueLT Std Lt" w:hAnsi="HelveticaNeueLT Std Lt"/>
      <w:sz w:val="24"/>
      <w:szCs w:val="24"/>
    </w:rPr>
  </w:style>
  <w:style w:type="paragraph" w:customStyle="1" w:styleId="Pa30">
    <w:name w:val="Pa30"/>
    <w:basedOn w:val="Normal"/>
    <w:next w:val="Normal"/>
    <w:uiPriority w:val="99"/>
    <w:rsid w:val="00DC13B3"/>
    <w:pPr>
      <w:autoSpaceDE w:val="0"/>
      <w:autoSpaceDN w:val="0"/>
      <w:adjustRightInd w:val="0"/>
      <w:spacing w:after="0" w:line="221" w:lineRule="atLeast"/>
    </w:pPr>
    <w:rPr>
      <w:rFonts w:ascii="HelveticaNeueLT Std Lt" w:hAnsi="HelveticaNeueLT Std Lt"/>
      <w:sz w:val="24"/>
      <w:szCs w:val="24"/>
    </w:rPr>
  </w:style>
  <w:style w:type="table" w:styleId="TableGrid">
    <w:name w:val="Table Grid"/>
    <w:basedOn w:val="TableNormal"/>
    <w:uiPriority w:val="59"/>
    <w:rsid w:val="00240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2091"/>
    <w:pPr>
      <w:ind w:left="720"/>
      <w:contextualSpacing/>
    </w:pPr>
  </w:style>
  <w:style w:type="paragraph" w:styleId="NoSpacing">
    <w:name w:val="No Spacing"/>
    <w:uiPriority w:val="1"/>
    <w:qFormat/>
    <w:rsid w:val="00CE02A4"/>
    <w:pPr>
      <w:spacing w:after="0" w:line="240" w:lineRule="auto"/>
    </w:pPr>
  </w:style>
  <w:style w:type="paragraph" w:customStyle="1" w:styleId="Default">
    <w:name w:val="Default"/>
    <w:rsid w:val="00CE02A4"/>
    <w:pPr>
      <w:autoSpaceDE w:val="0"/>
      <w:autoSpaceDN w:val="0"/>
      <w:adjustRightInd w:val="0"/>
      <w:spacing w:after="0" w:line="240" w:lineRule="auto"/>
    </w:pPr>
    <w:rPr>
      <w:rFonts w:ascii="HelveticaNeueLT Std Med" w:hAnsi="HelveticaNeueLT Std Med" w:cs="HelveticaNeueLT Std Med"/>
      <w:color w:val="000000"/>
      <w:sz w:val="24"/>
      <w:szCs w:val="24"/>
    </w:rPr>
  </w:style>
  <w:style w:type="paragraph" w:customStyle="1" w:styleId="Pa39">
    <w:name w:val="Pa39"/>
    <w:basedOn w:val="Default"/>
    <w:next w:val="Default"/>
    <w:uiPriority w:val="99"/>
    <w:rsid w:val="00CE02A4"/>
    <w:pPr>
      <w:spacing w:line="211" w:lineRule="atLeast"/>
    </w:pPr>
    <w:rPr>
      <w:rFonts w:ascii="HelveticaNeueLT Std Lt" w:hAnsi="HelveticaNeueLT Std Lt" w:cstheme="minorBidi"/>
      <w:color w:val="auto"/>
    </w:rPr>
  </w:style>
  <w:style w:type="paragraph" w:customStyle="1" w:styleId="Pa5">
    <w:name w:val="Pa5"/>
    <w:basedOn w:val="Default"/>
    <w:next w:val="Default"/>
    <w:uiPriority w:val="99"/>
    <w:rsid w:val="00CE02A4"/>
    <w:pPr>
      <w:spacing w:line="221" w:lineRule="atLeast"/>
    </w:pPr>
    <w:rPr>
      <w:rFonts w:ascii="HelveticaNeueLT Std Lt" w:hAnsi="HelveticaNeueLT Std Lt" w:cstheme="minorBidi"/>
      <w:color w:val="auto"/>
    </w:rPr>
  </w:style>
  <w:style w:type="paragraph" w:styleId="BalloonText">
    <w:name w:val="Balloon Text"/>
    <w:basedOn w:val="Normal"/>
    <w:link w:val="BalloonTextChar"/>
    <w:uiPriority w:val="99"/>
    <w:semiHidden/>
    <w:unhideWhenUsed/>
    <w:rsid w:val="00CE0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02A4"/>
    <w:rPr>
      <w:rFonts w:ascii="Tahoma" w:hAnsi="Tahoma" w:cs="Tahoma"/>
      <w:sz w:val="16"/>
      <w:szCs w:val="16"/>
    </w:rPr>
  </w:style>
  <w:style w:type="paragraph" w:styleId="Header">
    <w:name w:val="header"/>
    <w:basedOn w:val="Normal"/>
    <w:link w:val="HeaderChar"/>
    <w:uiPriority w:val="99"/>
    <w:unhideWhenUsed/>
    <w:rsid w:val="001023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311"/>
  </w:style>
  <w:style w:type="paragraph" w:styleId="Footer">
    <w:name w:val="footer"/>
    <w:basedOn w:val="Normal"/>
    <w:link w:val="FooterChar"/>
    <w:uiPriority w:val="99"/>
    <w:unhideWhenUsed/>
    <w:rsid w:val="001023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311"/>
  </w:style>
  <w:style w:type="paragraph" w:styleId="Revision">
    <w:name w:val="Revision"/>
    <w:hidden/>
    <w:uiPriority w:val="99"/>
    <w:semiHidden/>
    <w:rsid w:val="003E38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97A6735FFFF9540B62E22D09D704A49" ma:contentTypeVersion="4" ma:contentTypeDescription="Create a new document." ma:contentTypeScope="" ma:versionID="6192084ad9fce63e8c5d533ce9104a1d">
  <xsd:schema xmlns:xsd="http://www.w3.org/2001/XMLSchema" xmlns:xs="http://www.w3.org/2001/XMLSchema" xmlns:p="http://schemas.microsoft.com/office/2006/metadata/properties" xmlns:ns2="ce8fa365-d9d1-4a70-8c8b-20bcb98d42b6" xmlns:ns3="37b92828-ae28-4269-bb9b-32eb75ee7401" targetNamespace="http://schemas.microsoft.com/office/2006/metadata/properties" ma:root="true" ma:fieldsID="da3eafb8024fa0703b6c97980403c94d" ns2:_="" ns3:_="">
    <xsd:import namespace="ce8fa365-d9d1-4a70-8c8b-20bcb98d42b6"/>
    <xsd:import namespace="37b92828-ae28-4269-bb9b-32eb75ee74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8fa365-d9d1-4a70-8c8b-20bcb98d42b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7b92828-ae28-4269-bb9b-32eb75ee74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9C678F-29AD-4576-9C24-D421648959C3}">
  <ds:schemaRefs>
    <ds:schemaRef ds:uri="http://schemas.openxmlformats.org/officeDocument/2006/bibliography"/>
  </ds:schemaRefs>
</ds:datastoreItem>
</file>

<file path=customXml/itemProps2.xml><?xml version="1.0" encoding="utf-8"?>
<ds:datastoreItem xmlns:ds="http://schemas.openxmlformats.org/officeDocument/2006/customXml" ds:itemID="{6DE3F6A8-F1C4-4428-97DA-2DEEC53A3DB4}"/>
</file>

<file path=customXml/itemProps3.xml><?xml version="1.0" encoding="utf-8"?>
<ds:datastoreItem xmlns:ds="http://schemas.openxmlformats.org/officeDocument/2006/customXml" ds:itemID="{F77B421C-E9EE-4546-9FF4-ADD09636960B}"/>
</file>

<file path=customXml/itemProps4.xml><?xml version="1.0" encoding="utf-8"?>
<ds:datastoreItem xmlns:ds="http://schemas.openxmlformats.org/officeDocument/2006/customXml" ds:itemID="{F8FAEEFA-12F3-40B1-8B0D-DB26D998D741}"/>
</file>

<file path=docProps/app.xml><?xml version="1.0" encoding="utf-8"?>
<Properties xmlns="http://schemas.openxmlformats.org/officeDocument/2006/extended-properties" xmlns:vt="http://schemas.openxmlformats.org/officeDocument/2006/docPropsVTypes">
  <Template>Normal</Template>
  <TotalTime>1</TotalTime>
  <Pages>11</Pages>
  <Words>3172</Words>
  <Characters>18087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Jacqueline Edmunds</dc:creator>
  <cp:lastModifiedBy>Louise Daintith</cp:lastModifiedBy>
  <cp:revision>2</cp:revision>
  <cp:lastPrinted>2018-01-17T12:26:00Z</cp:lastPrinted>
  <dcterms:created xsi:type="dcterms:W3CDTF">2021-05-15T09:18:00Z</dcterms:created>
  <dcterms:modified xsi:type="dcterms:W3CDTF">2021-05-15T09:18:00Z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0x010100597A6735FFFF9540B62E22D09D704A49</vt:lpwstr>
  </property>
</Properties>
</file>